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3418184" w:displacedByCustomXml="next"/>
    <w:sdt>
      <w:sdtPr>
        <w:rPr>
          <w:rStyle w:val="Heading1Char"/>
        </w:rPr>
        <w:alias w:val="Titre "/>
        <w:tag w:val=""/>
        <w:id w:val="-1522389038"/>
        <w:placeholder>
          <w:docPart w:val="9D4B0F0E332A40758DF2E6AFE78F07D2"/>
        </w:placeholder>
        <w:dataBinding w:prefixMappings="xmlns:ns0='http://purl.org/dc/elements/1.1/' xmlns:ns1='http://schemas.openxmlformats.org/package/2006/metadata/core-properties' " w:xpath="/ns1:coreProperties[1]/ns0:title[1]" w:storeItemID="{6C3C8BC8-F283-45AE-878A-BAB7291924A1}"/>
        <w:text/>
      </w:sdtPr>
      <w:sdtContent>
        <w:p w14:paraId="57EE6958" w14:textId="77777777" w:rsidR="005F4FFF" w:rsidRPr="005F4FFF" w:rsidRDefault="00DF1009" w:rsidP="00720FCF">
          <w:pPr>
            <w:pStyle w:val="Titrepagepres"/>
          </w:pPr>
          <w:r>
            <w:rPr>
              <w:rStyle w:val="Heading1Char"/>
            </w:rPr>
            <w:t>L’activité brise-glace en formation à distance</w:t>
          </w:r>
        </w:p>
      </w:sdtContent>
    </w:sdt>
    <w:bookmarkEnd w:id="0" w:displacedByCustomXml="prev"/>
    <w:p w14:paraId="636A0177" w14:textId="62A3772D" w:rsidR="009A474F" w:rsidRDefault="00440773">
      <w:pPr>
        <w:rPr>
          <w:rFonts w:cs="Arial"/>
          <w:noProof/>
        </w:rPr>
      </w:pPr>
      <w:r w:rsidRPr="00440773">
        <w:rPr>
          <w:rFonts w:cs="Arial"/>
          <w:noProof/>
        </w:rPr>
        <w:drawing>
          <wp:anchor distT="0" distB="0" distL="114300" distR="114300" simplePos="0" relativeHeight="251657216" behindDoc="1" locked="0" layoutInCell="1" allowOverlap="1" wp14:anchorId="077B26EB" wp14:editId="699A1F5A">
            <wp:simplePos x="0" y="0"/>
            <wp:positionH relativeFrom="page">
              <wp:posOffset>-3810</wp:posOffset>
            </wp:positionH>
            <wp:positionV relativeFrom="page">
              <wp:posOffset>-314960</wp:posOffset>
            </wp:positionV>
            <wp:extent cx="7772400" cy="1004199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_pres_CPU@3x.pn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14:paraId="3A07DAB1" w14:textId="38D29A8A" w:rsidR="00DD5F0C" w:rsidRDefault="00037ADC">
      <w:pPr>
        <w:rPr>
          <w:rFonts w:cs="Arial"/>
        </w:rPr>
      </w:pPr>
      <w:sdt>
        <w:sdtPr>
          <w:rPr>
            <w:rFonts w:cs="Arial"/>
          </w:rPr>
          <w:alias w:val="Société"/>
          <w:tag w:val=""/>
          <w:id w:val="99458626"/>
          <w:placeholder>
            <w:docPart w:val="AD8A65F7D9C842A98FF44442355352F4"/>
          </w:placeholder>
          <w:dataBinding w:prefixMappings="xmlns:ns0='http://schemas.openxmlformats.org/officeDocument/2006/extended-properties' " w:xpath="/ns0:Properties[1]/ns0:Company[1]" w:storeItemID="{6668398D-A668-4E3E-A5EB-62B293D839F1}"/>
          <w:text/>
        </w:sdtPr>
        <w:sdtContent>
          <w:r w:rsidR="00AD6A5C" w:rsidRPr="00C23DCC">
            <w:rPr>
              <w:rFonts w:cs="Arial"/>
            </w:rPr>
            <w:t>Université de Montréal</w:t>
          </w:r>
        </w:sdtContent>
      </w:sdt>
      <w:r w:rsidR="005F4FFF" w:rsidRPr="005F4FFF">
        <w:rPr>
          <w:rFonts w:cs="Arial"/>
        </w:rPr>
        <w:t xml:space="preserve"> | </w:t>
      </w:r>
      <w:sdt>
        <w:sdtPr>
          <w:rPr>
            <w:rFonts w:cs="Arial"/>
          </w:rPr>
          <w:alias w:val="Objet "/>
          <w:tag w:val=""/>
          <w:id w:val="-2028317067"/>
          <w:placeholder>
            <w:docPart w:val="4D0AE7EB6D424A768BDD442DB7233529"/>
          </w:placeholder>
          <w:dataBinding w:prefixMappings="xmlns:ns0='http://purl.org/dc/elements/1.1/' xmlns:ns1='http://schemas.openxmlformats.org/package/2006/metadata/core-properties' " w:xpath="/ns1:coreProperties[1]/ns0:subject[1]" w:storeItemID="{6C3C8BC8-F283-45AE-878A-BAB7291924A1}"/>
          <w:text/>
        </w:sdtPr>
        <w:sdtContent>
          <w:r w:rsidR="005F4FFF" w:rsidRPr="005F4FFF">
            <w:rPr>
              <w:rFonts w:cs="Arial"/>
            </w:rPr>
            <w:t>Centre de pédagogie universitaire</w:t>
          </w:r>
        </w:sdtContent>
      </w:sdt>
    </w:p>
    <w:p w14:paraId="070F0DA6" w14:textId="1298B21E" w:rsidR="00720FCF" w:rsidRDefault="002E4BD0">
      <w:pPr>
        <w:rPr>
          <w:rFonts w:cs="Arial"/>
        </w:rPr>
      </w:pPr>
      <w:r>
        <w:rPr>
          <w:rFonts w:cs="Arial"/>
          <w:noProof/>
        </w:rPr>
        <mc:AlternateContent>
          <mc:Choice Requires="wpg">
            <w:drawing>
              <wp:anchor distT="0" distB="0" distL="114300" distR="114300" simplePos="0" relativeHeight="251658245" behindDoc="0" locked="0" layoutInCell="1" allowOverlap="1" wp14:anchorId="06F5F362" wp14:editId="4050E229">
                <wp:simplePos x="0" y="0"/>
                <wp:positionH relativeFrom="page">
                  <wp:align>right</wp:align>
                </wp:positionH>
                <wp:positionV relativeFrom="paragraph">
                  <wp:posOffset>6045038</wp:posOffset>
                </wp:positionV>
                <wp:extent cx="7761767" cy="1059815"/>
                <wp:effectExtent l="0" t="0" r="0" b="6985"/>
                <wp:wrapNone/>
                <wp:docPr id="3" name="Groupe 3"/>
                <wp:cNvGraphicFramePr/>
                <a:graphic xmlns:a="http://schemas.openxmlformats.org/drawingml/2006/main">
                  <a:graphicData uri="http://schemas.microsoft.com/office/word/2010/wordprocessingGroup">
                    <wpg:wgp>
                      <wpg:cNvGrpSpPr/>
                      <wpg:grpSpPr>
                        <a:xfrm>
                          <a:off x="0" y="0"/>
                          <a:ext cx="7761767" cy="1059815"/>
                          <a:chOff x="0" y="0"/>
                          <a:chExt cx="7761767" cy="1059815"/>
                        </a:xfrm>
                      </wpg:grpSpPr>
                      <wps:wsp>
                        <wps:cNvPr id="10" name="Rectangle 10"/>
                        <wps:cNvSpPr/>
                        <wps:spPr>
                          <a:xfrm>
                            <a:off x="0" y="0"/>
                            <a:ext cx="7761767" cy="1059815"/>
                          </a:xfrm>
                          <a:prstGeom prst="rect">
                            <a:avLst/>
                          </a:prstGeom>
                          <a:solidFill>
                            <a:srgbClr val="17355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D8BBF" w14:textId="77777777" w:rsidR="00440773" w:rsidRDefault="00440773" w:rsidP="0058795A">
                              <w:pPr>
                                <w:tabs>
                                  <w:tab w:val="right" w:pos="8931"/>
                                </w:tabs>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7079" y="148856"/>
                            <a:ext cx="1562100" cy="781050"/>
                          </a:xfrm>
                          <a:prstGeom prst="rect">
                            <a:avLst/>
                          </a:prstGeom>
                        </pic:spPr>
                      </pic:pic>
                      <pic:pic xmlns:pic="http://schemas.openxmlformats.org/drawingml/2006/picture">
                        <pic:nvPicPr>
                          <pic:cNvPr id="12" name="Imag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11572" y="202019"/>
                            <a:ext cx="1162050" cy="668020"/>
                          </a:xfrm>
                          <a:prstGeom prst="rect">
                            <a:avLst/>
                          </a:prstGeom>
                        </pic:spPr>
                      </pic:pic>
                      <wps:wsp>
                        <wps:cNvPr id="217" name="Zone de texte 2"/>
                        <wps:cNvSpPr txBox="1">
                          <a:spLocks noChangeArrowheads="1"/>
                        </wps:cNvSpPr>
                        <wps:spPr bwMode="auto">
                          <a:xfrm>
                            <a:off x="3848986" y="350875"/>
                            <a:ext cx="2933700" cy="447675"/>
                          </a:xfrm>
                          <a:prstGeom prst="rect">
                            <a:avLst/>
                          </a:prstGeom>
                          <a:noFill/>
                          <a:ln w="9525">
                            <a:noFill/>
                            <a:miter lim="800000"/>
                            <a:headEnd/>
                            <a:tailEnd/>
                          </a:ln>
                        </wps:spPr>
                        <wps:txbx>
                          <w:txbxContent>
                            <w:p w14:paraId="305FAD5E" w14:textId="2372CFCE" w:rsidR="00440773" w:rsidRPr="0058795A" w:rsidRDefault="00440773" w:rsidP="0058795A">
                              <w:pPr>
                                <w:spacing w:before="0" w:after="0" w:line="240" w:lineRule="auto"/>
                                <w:jc w:val="right"/>
                                <w:rPr>
                                  <w:color w:val="E7E6E6" w:themeColor="background2"/>
                                  <w:sz w:val="16"/>
                                  <w:szCs w:val="16"/>
                                </w:rPr>
                              </w:pPr>
                              <w:r w:rsidRPr="0058795A">
                                <w:rPr>
                                  <w:color w:val="E7E6E6" w:themeColor="background2"/>
                                  <w:sz w:val="16"/>
                                  <w:szCs w:val="16"/>
                                </w:rPr>
                                <w:t>Centre de pédagogie universitaire de l’Université de Montréal (CPU). (202</w:t>
                              </w:r>
                              <w:r w:rsidR="00A67332">
                                <w:rPr>
                                  <w:color w:val="E7E6E6" w:themeColor="background2"/>
                                  <w:sz w:val="16"/>
                                  <w:szCs w:val="16"/>
                                </w:rPr>
                                <w:t>1</w:t>
                              </w:r>
                              <w:r w:rsidRPr="001A384E">
                                <w:rPr>
                                  <w:color w:val="E7E6E6" w:themeColor="background2"/>
                                  <w:sz w:val="16"/>
                                  <w:szCs w:val="16"/>
                                </w:rPr>
                                <w:t xml:space="preserve">). </w:t>
                              </w:r>
                              <w:hyperlink r:id="rId15" w:history="1">
                                <w:r w:rsidRPr="001A384E">
                                  <w:rPr>
                                    <w:color w:val="E7E6E6" w:themeColor="background2"/>
                                    <w:sz w:val="16"/>
                                    <w:szCs w:val="16"/>
                                  </w:rPr>
                                  <w:t>CC-BY 4.0</w:t>
                                </w:r>
                              </w:hyperlink>
                              <w:r w:rsidRPr="0058795A">
                                <w:rPr>
                                  <w:color w:val="E7E6E6" w:themeColor="background2"/>
                                  <w:sz w:val="16"/>
                                  <w:szCs w:val="16"/>
                                </w:rPr>
                                <w:t>.</w:t>
                              </w:r>
                              <w:r>
                                <w:rPr>
                                  <w:color w:val="E7E6E6" w:themeColor="background2"/>
                                  <w:sz w:val="16"/>
                                  <w:szCs w:val="16"/>
                                </w:rPr>
                                <w:t xml:space="preserve"> </w:t>
                              </w:r>
                              <w:r w:rsidRPr="0058795A">
                                <w:rPr>
                                  <w:color w:val="E7E6E6" w:themeColor="background2"/>
                                  <w:sz w:val="16"/>
                                  <w:szCs w:val="16"/>
                                </w:rPr>
                                <w:t xml:space="preserve">Ressource modifiée de </w:t>
                              </w:r>
                              <w:hyperlink r:id="rId16" w:history="1">
                                <w:r w:rsidR="00AB0A4C" w:rsidRPr="0058795A">
                                  <w:rPr>
                                    <w:rStyle w:val="Hyperlink"/>
                                    <w:i/>
                                    <w:color w:val="E7E6E6" w:themeColor="background2"/>
                                    <w:sz w:val="16"/>
                                    <w:szCs w:val="16"/>
                                    <w:u w:val="none"/>
                                  </w:rPr>
                                  <w:t>L'activité brise-glace en formation à distance</w:t>
                                </w:r>
                              </w:hyperlink>
                              <w:r w:rsidRPr="0058795A">
                                <w:rPr>
                                  <w:color w:val="E7E6E6" w:themeColor="background2"/>
                                  <w:sz w:val="16"/>
                                  <w:szCs w:val="16"/>
                                </w:rPr>
                                <w:t>. CPU. (2020)</w:t>
                              </w:r>
                            </w:p>
                          </w:txbxContent>
                        </wps:txbx>
                        <wps:bodyPr rot="0" vert="horz" wrap="square" lIns="91440" tIns="45720" rIns="91440" bIns="45720" anchor="t" anchorCtr="0">
                          <a:noAutofit/>
                        </wps:bodyPr>
                      </wps:wsp>
                      <pic:pic xmlns:pic="http://schemas.openxmlformats.org/drawingml/2006/picture">
                        <pic:nvPicPr>
                          <pic:cNvPr id="13" name="Image 13" descr="Une image contenant texte, clipart&#10;&#10;Description générée automatiquemen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772939" y="467833"/>
                            <a:ext cx="706755" cy="247015"/>
                          </a:xfrm>
                          <a:prstGeom prst="rect">
                            <a:avLst/>
                          </a:prstGeom>
                        </pic:spPr>
                      </pic:pic>
                    </wpg:wgp>
                  </a:graphicData>
                </a:graphic>
              </wp:anchor>
            </w:drawing>
          </mc:Choice>
          <mc:Fallback>
            <w:pict>
              <v:group w14:anchorId="06F5F362" id="Groupe 3" o:spid="_x0000_s1026" style="position:absolute;left:0;text-align:left;margin-left:559.95pt;margin-top:476pt;width:611.15pt;height:83.45pt;z-index:251658245;mso-position-horizontal:right;mso-position-horizontal-relative:page" coordsize="77617,10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">
                <v:rect id="Rectangle 10" o:spid="_x0000_s1027" style="position:absolute;width:77617;height:10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" fillcolor="#173557" stroked="f" strokeweight="1pt">
                  <v:textbox>
                    <w:txbxContent>
                      <w:p w14:paraId="14AD8BBF" w14:textId="77777777" w:rsidR="00440773" w:rsidRDefault="00440773" w:rsidP="0058795A">
                        <w:pPr>
                          <w:tabs>
                            <w:tab w:val="right" w:pos="8931"/>
                          </w:tabs>
                          <w:jc w:val="center"/>
                        </w:pPr>
                        <w:r>
                          <w:tab/>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2870;top:1488;width:1562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">
                  <v:imagedata r:id="rId18" o:title=""/>
                </v:shape>
                <v:shape id="Image 12" o:spid="_x0000_s1029" type="#_x0000_t75" style="position:absolute;left:22115;top:2020;width:11621;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Zone de texte 2" o:spid="_x0000_s1030" type="#_x0000_t202" style="position:absolute;left:38489;top:3508;width:2933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05FAD5E" w14:textId="2372CFCE" w:rsidR="00440773" w:rsidRPr="0058795A" w:rsidRDefault="00440773" w:rsidP="0058795A">
                        <w:pPr>
                          <w:spacing w:before="0" w:after="0" w:line="240" w:lineRule="auto"/>
                          <w:jc w:val="right"/>
                          <w:rPr>
                            <w:color w:val="E7E6E6" w:themeColor="background2"/>
                            <w:sz w:val="16"/>
                            <w:szCs w:val="16"/>
                          </w:rPr>
                        </w:pPr>
                        <w:r w:rsidRPr="0058795A">
                          <w:rPr>
                            <w:color w:val="E7E6E6" w:themeColor="background2"/>
                            <w:sz w:val="16"/>
                            <w:szCs w:val="16"/>
                          </w:rPr>
                          <w:t>Centre de pédagogie universitaire de l’Université de Montréal (CPU). (202</w:t>
                        </w:r>
                        <w:r w:rsidR="00A67332">
                          <w:rPr>
                            <w:color w:val="E7E6E6" w:themeColor="background2"/>
                            <w:sz w:val="16"/>
                            <w:szCs w:val="16"/>
                          </w:rPr>
                          <w:t>1</w:t>
                        </w:r>
                        <w:r w:rsidRPr="001A384E">
                          <w:rPr>
                            <w:color w:val="E7E6E6" w:themeColor="background2"/>
                            <w:sz w:val="16"/>
                            <w:szCs w:val="16"/>
                          </w:rPr>
                          <w:t xml:space="preserve">). </w:t>
                        </w:r>
                        <w:hyperlink r:id="rId20" w:history="1">
                          <w:r w:rsidRPr="001A384E">
                            <w:rPr>
                              <w:color w:val="E7E6E6" w:themeColor="background2"/>
                              <w:sz w:val="16"/>
                              <w:szCs w:val="16"/>
                            </w:rPr>
                            <w:t>CC-BY 4.0</w:t>
                          </w:r>
                        </w:hyperlink>
                        <w:r w:rsidRPr="0058795A">
                          <w:rPr>
                            <w:color w:val="E7E6E6" w:themeColor="background2"/>
                            <w:sz w:val="16"/>
                            <w:szCs w:val="16"/>
                          </w:rPr>
                          <w:t>.</w:t>
                        </w:r>
                        <w:r>
                          <w:rPr>
                            <w:color w:val="E7E6E6" w:themeColor="background2"/>
                            <w:sz w:val="16"/>
                            <w:szCs w:val="16"/>
                          </w:rPr>
                          <w:t xml:space="preserve"> </w:t>
                        </w:r>
                        <w:r w:rsidRPr="0058795A">
                          <w:rPr>
                            <w:color w:val="E7E6E6" w:themeColor="background2"/>
                            <w:sz w:val="16"/>
                            <w:szCs w:val="16"/>
                          </w:rPr>
                          <w:t xml:space="preserve">Ressource modifiée de </w:t>
                        </w:r>
                        <w:hyperlink r:id="rId21" w:history="1">
                          <w:r w:rsidR="00AB0A4C" w:rsidRPr="0058795A">
                            <w:rPr>
                              <w:rStyle w:val="Hyperlink"/>
                              <w:i/>
                              <w:color w:val="E7E6E6" w:themeColor="background2"/>
                              <w:sz w:val="16"/>
                              <w:szCs w:val="16"/>
                              <w:u w:val="none"/>
                            </w:rPr>
                            <w:t>L'activité brise-glace en formation à distance</w:t>
                          </w:r>
                        </w:hyperlink>
                        <w:r w:rsidRPr="0058795A">
                          <w:rPr>
                            <w:color w:val="E7E6E6" w:themeColor="background2"/>
                            <w:sz w:val="16"/>
                            <w:szCs w:val="16"/>
                          </w:rPr>
                          <w:t>. CPU. (2020)</w:t>
                        </w:r>
                      </w:p>
                    </w:txbxContent>
                  </v:textbox>
                </v:shape>
                <v:shape id="Image 13" o:spid="_x0000_s1031" type="#_x0000_t75" alt="Une image contenant texte, clipart&#10;&#10;Description générée automatiquement" style="position:absolute;left:67729;top:4678;width:7067;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">
                  <v:imagedata r:id="rId22" o:title="Une image contenant texte, clipart&#10;&#10;Description générée automatiquement"/>
                </v:shape>
                <w10:wrap anchorx="page"/>
              </v:group>
            </w:pict>
          </mc:Fallback>
        </mc:AlternateContent>
      </w:r>
    </w:p>
    <w:p w14:paraId="678B56BE" w14:textId="17244C51" w:rsidR="004C14E1" w:rsidRDefault="004C14E1">
      <w:pPr>
        <w:rPr>
          <w:rFonts w:cs="Arial"/>
        </w:rPr>
        <w:sectPr w:rsidR="004C14E1" w:rsidSect="00EE0343">
          <w:headerReference w:type="default" r:id="rId23"/>
          <w:footerReference w:type="default" r:id="rId24"/>
          <w:pgSz w:w="12240" w:h="15840"/>
          <w:pgMar w:top="1440" w:right="1134" w:bottom="1440" w:left="1134" w:header="709" w:footer="708" w:gutter="0"/>
          <w:cols w:space="708"/>
          <w:titlePg/>
          <w:docGrid w:linePitch="360"/>
        </w:sectPr>
      </w:pPr>
    </w:p>
    <w:p w14:paraId="4EA2F682" w14:textId="36D583AD" w:rsidR="002E4BD0" w:rsidRDefault="002E4BD0" w:rsidP="002E4BD0">
      <w:pPr>
        <w:ind w:left="284" w:hanging="284"/>
        <w:rPr>
          <w:rFonts w:eastAsia="Times New Roman" w:cs="Arial"/>
          <w:lang w:eastAsia="fr-CA"/>
        </w:rPr>
      </w:pPr>
      <w:r w:rsidRPr="009642C6">
        <w:rPr>
          <w:rFonts w:eastAsia="Times New Roman" w:cs="Arial"/>
          <w:lang w:eastAsia="fr-CA"/>
        </w:rPr>
        <w:t xml:space="preserve">Ont contribué à la </w:t>
      </w:r>
      <w:r>
        <w:rPr>
          <w:rFonts w:eastAsia="Times New Roman" w:cs="Arial"/>
          <w:lang w:eastAsia="fr-CA"/>
        </w:rPr>
        <w:t>création de ce document</w:t>
      </w:r>
      <w:r w:rsidRPr="009642C6">
        <w:rPr>
          <w:rFonts w:eastAsia="Times New Roman" w:cs="Arial"/>
          <w:lang w:eastAsia="fr-CA"/>
        </w:rPr>
        <w:t> :</w:t>
      </w:r>
      <w:r>
        <w:t xml:space="preserve"> </w:t>
      </w:r>
      <w:sdt>
        <w:sdtPr>
          <w:rPr>
            <w:rFonts w:cs="Arial"/>
            <w:noProof/>
          </w:rPr>
          <w:alias w:val="Auteurs"/>
          <w:tag w:val="Auteurs"/>
          <w:id w:val="-195157706"/>
          <w:placeholder>
            <w:docPart w:val="08C35D61E8474D7A89ACBFFFD178CEA4"/>
          </w:placeholder>
        </w:sdtPr>
        <w:sdtContent>
          <w:r w:rsidRPr="00072D2C">
            <w:rPr>
              <w:rFonts w:cs="Arial"/>
              <w:noProof/>
            </w:rPr>
            <w:t xml:space="preserve">Julie Verdy, </w:t>
          </w:r>
          <w:r w:rsidRPr="00E31C8B">
            <w:rPr>
              <w:rFonts w:cs="Arial"/>
              <w:noProof/>
              <w:color w:val="000000" w:themeColor="text1"/>
            </w:rPr>
            <w:t>Van Bach Khanh Doan</w:t>
          </w:r>
          <w:r w:rsidRPr="00072D2C">
            <w:rPr>
              <w:rFonts w:cs="Arial"/>
              <w:noProof/>
            </w:rPr>
            <w:t>, Grégoire Aribaut</w:t>
          </w:r>
        </w:sdtContent>
      </w:sdt>
    </w:p>
    <w:p w14:paraId="0C4D4D62" w14:textId="57F7FC20" w:rsidR="004C14E1" w:rsidRDefault="002E4BD0" w:rsidP="002E4BD0">
      <w:pPr>
        <w:rPr>
          <w:rFonts w:cs="Arial"/>
        </w:rPr>
      </w:pPr>
      <w:r w:rsidRPr="00D64D93">
        <w:rPr>
          <w:rFonts w:eastAsia="Times New Roman" w:cs="Arial"/>
          <w:lang w:eastAsia="fr-CA"/>
        </w:rPr>
        <w:t>Mise en page : Mélodie Averna</w:t>
      </w:r>
    </w:p>
    <w:p w14:paraId="307D4C6B" w14:textId="77777777" w:rsidR="006F687E" w:rsidRDefault="006F687E">
      <w:pPr>
        <w:rPr>
          <w:rFonts w:cs="Arial"/>
        </w:rPr>
      </w:pPr>
    </w:p>
    <w:p w14:paraId="678BB520" w14:textId="5F613D66" w:rsidR="006F687E" w:rsidRDefault="006F687E">
      <w:pPr>
        <w:rPr>
          <w:rFonts w:cs="Arial"/>
        </w:rPr>
        <w:sectPr w:rsidR="006F687E" w:rsidSect="00EE0343">
          <w:footerReference w:type="first" r:id="rId25"/>
          <w:pgSz w:w="12240" w:h="15840"/>
          <w:pgMar w:top="1440" w:right="1134" w:bottom="1440" w:left="1134" w:header="709" w:footer="708" w:gutter="0"/>
          <w:cols w:space="708"/>
          <w:titlePg/>
          <w:docGrid w:linePitch="360"/>
        </w:sectPr>
      </w:pPr>
    </w:p>
    <w:sdt>
      <w:sdtPr>
        <w:rPr>
          <w:rFonts w:eastAsiaTheme="minorHAnsi" w:cstheme="minorBidi"/>
          <w:color w:val="auto"/>
          <w:sz w:val="22"/>
          <w:szCs w:val="22"/>
          <w:lang w:val="fr-FR" w:eastAsia="fr-FR"/>
        </w:rPr>
        <w:id w:val="1726793523"/>
        <w:docPartObj>
          <w:docPartGallery w:val="Table of Contents"/>
          <w:docPartUnique/>
        </w:docPartObj>
      </w:sdtPr>
      <w:sdtEndPr>
        <w:rPr>
          <w:b/>
          <w:bCs/>
        </w:rPr>
      </w:sdtEndPr>
      <w:sdtContent>
        <w:p w14:paraId="75B0815C" w14:textId="77777777" w:rsidR="004C14E1" w:rsidRPr="00E31C8B" w:rsidRDefault="004C14E1" w:rsidP="00770285">
          <w:pPr>
            <w:pStyle w:val="TOCHeading"/>
            <w:rPr>
              <w:lang w:val="fr-CA"/>
            </w:rPr>
          </w:pPr>
          <w:r>
            <w:rPr>
              <w:lang w:val="fr-FR"/>
            </w:rPr>
            <w:t>Table des matières</w:t>
          </w:r>
        </w:p>
        <w:p w14:paraId="1FBAA6AA" w14:textId="5499341B" w:rsidR="006A051D" w:rsidRDefault="002D5D5E">
          <w:pPr>
            <w:pStyle w:val="TOC1"/>
            <w:tabs>
              <w:tab w:val="right" w:leader="dot" w:pos="9962"/>
            </w:tabs>
            <w:rPr>
              <w:rFonts w:asciiTheme="minorHAnsi" w:eastAsiaTheme="minorEastAsia" w:hAnsiTheme="minorHAnsi"/>
              <w:noProof/>
              <w:lang w:eastAsia="fr-CA"/>
            </w:rPr>
          </w:pPr>
          <w:r>
            <w:fldChar w:fldCharType="begin"/>
          </w:r>
          <w:r>
            <w:instrText xml:space="preserve"> TOC \o "2-2" \h \z \t "Titre 1,1,Titre 3,4,Sous-titre Titre 2,3" </w:instrText>
          </w:r>
          <w:r>
            <w:fldChar w:fldCharType="separate"/>
          </w:r>
          <w:r w:rsidR="006A051D">
            <w:fldChar w:fldCharType="begin"/>
          </w:r>
          <w:ins w:id="1" w:author="Melodie Averna" w:date="2021-02-05T11:49:00Z">
            <w:r w:rsidR="006A051D" w:rsidRPr="00633868">
              <w:rPr>
                <w:rStyle w:val="Hyperlink"/>
                <w:noProof/>
              </w:rPr>
              <w:instrText xml:space="preserve"> </w:instrText>
            </w:r>
            <w:r w:rsidR="006A051D">
              <w:rPr>
                <w:noProof/>
              </w:rPr>
              <w:instrText>HYPERLINK \l "_Toc63418184"</w:instrText>
            </w:r>
            <w:r w:rsidR="006A051D" w:rsidRPr="00633868">
              <w:rPr>
                <w:rStyle w:val="Hyperlink"/>
                <w:noProof/>
              </w:rPr>
              <w:instrText xml:space="preserve"> </w:instrText>
            </w:r>
            <w:r w:rsidR="006A051D" w:rsidRPr="00633868">
              <w:rPr>
                <w:rStyle w:val="Hyperlink"/>
                <w:noProof/>
              </w:rPr>
            </w:r>
          </w:ins>
          <w:r w:rsidR="006A051D">
            <w:fldChar w:fldCharType="separate"/>
          </w:r>
          <w:r w:rsidR="006A051D" w:rsidRPr="00633868">
            <w:rPr>
              <w:rStyle w:val="Hyperlink"/>
              <w:caps/>
              <w:noProof/>
            </w:rPr>
            <w:t>L’activité brise-glace en formation à distance</w:t>
          </w:r>
          <w:r w:rsidR="006A051D">
            <w:rPr>
              <w:noProof/>
              <w:webHidden/>
            </w:rPr>
            <w:tab/>
          </w:r>
          <w:r w:rsidR="006A051D">
            <w:rPr>
              <w:noProof/>
              <w:webHidden/>
            </w:rPr>
            <w:fldChar w:fldCharType="begin"/>
          </w:r>
          <w:r w:rsidR="006A051D">
            <w:rPr>
              <w:noProof/>
              <w:webHidden/>
            </w:rPr>
            <w:instrText xml:space="preserve"> PAGEREF _Toc63418184 \h </w:instrText>
          </w:r>
          <w:r w:rsidR="006A051D">
            <w:rPr>
              <w:noProof/>
              <w:webHidden/>
            </w:rPr>
          </w:r>
          <w:r w:rsidR="006A051D">
            <w:rPr>
              <w:noProof/>
              <w:webHidden/>
            </w:rPr>
            <w:fldChar w:fldCharType="separate"/>
          </w:r>
          <w:r w:rsidR="006A051D">
            <w:rPr>
              <w:noProof/>
              <w:webHidden/>
            </w:rPr>
            <w:t>1</w:t>
          </w:r>
          <w:r w:rsidR="006A051D">
            <w:rPr>
              <w:noProof/>
              <w:webHidden/>
            </w:rPr>
            <w:fldChar w:fldCharType="end"/>
          </w:r>
          <w:r w:rsidR="006A051D">
            <w:fldChar w:fldCharType="end"/>
          </w:r>
        </w:p>
        <w:p w14:paraId="56988439" w14:textId="5B41306F" w:rsidR="006A051D" w:rsidRDefault="006A051D">
          <w:pPr>
            <w:pStyle w:val="TOC2"/>
            <w:tabs>
              <w:tab w:val="left" w:pos="660"/>
              <w:tab w:val="right" w:leader="dot" w:pos="9962"/>
            </w:tabs>
            <w:rPr>
              <w:rFonts w:asciiTheme="minorHAnsi" w:eastAsiaTheme="minorEastAsia" w:hAnsiTheme="minorHAnsi"/>
              <w:noProof/>
              <w:lang w:eastAsia="fr-CA"/>
            </w:rPr>
          </w:pPr>
          <w:r>
            <w:fldChar w:fldCharType="begin"/>
          </w:r>
          <w:ins w:id="2" w:author="Melodie Averna" w:date="2021-02-05T11:49:00Z">
            <w:r w:rsidRPr="00633868">
              <w:rPr>
                <w:rStyle w:val="Hyperlink"/>
                <w:noProof/>
              </w:rPr>
              <w:instrText xml:space="preserve"> </w:instrText>
            </w:r>
            <w:r>
              <w:rPr>
                <w:noProof/>
              </w:rPr>
              <w:instrText>HYPERLINK \l "_Toc63418185"</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1.</w:t>
          </w:r>
          <w:r>
            <w:rPr>
              <w:rFonts w:asciiTheme="minorHAnsi" w:eastAsiaTheme="minorEastAsia" w:hAnsiTheme="minorHAnsi"/>
              <w:noProof/>
              <w:lang w:eastAsia="fr-CA"/>
            </w:rPr>
            <w:tab/>
          </w:r>
          <w:r w:rsidRPr="00633868">
            <w:rPr>
              <w:rStyle w:val="Hyperlink"/>
              <w:noProof/>
            </w:rPr>
            <w:t>Qu’est-ce qu’une activité brise-glace?</w:t>
          </w:r>
          <w:r>
            <w:rPr>
              <w:noProof/>
              <w:webHidden/>
            </w:rPr>
            <w:tab/>
          </w:r>
          <w:r>
            <w:rPr>
              <w:noProof/>
              <w:webHidden/>
            </w:rPr>
            <w:fldChar w:fldCharType="begin"/>
          </w:r>
          <w:r>
            <w:rPr>
              <w:noProof/>
              <w:webHidden/>
            </w:rPr>
            <w:instrText xml:space="preserve"> PAGEREF _Toc63418185 \h </w:instrText>
          </w:r>
          <w:r>
            <w:rPr>
              <w:noProof/>
              <w:webHidden/>
            </w:rPr>
          </w:r>
          <w:r>
            <w:rPr>
              <w:noProof/>
              <w:webHidden/>
            </w:rPr>
            <w:fldChar w:fldCharType="separate"/>
          </w:r>
          <w:r>
            <w:rPr>
              <w:noProof/>
              <w:webHidden/>
            </w:rPr>
            <w:t>1</w:t>
          </w:r>
          <w:r>
            <w:rPr>
              <w:noProof/>
              <w:webHidden/>
            </w:rPr>
            <w:fldChar w:fldCharType="end"/>
          </w:r>
          <w:r>
            <w:fldChar w:fldCharType="end"/>
          </w:r>
        </w:p>
        <w:p w14:paraId="34156EF3" w14:textId="116E48C3" w:rsidR="006A051D" w:rsidRDefault="006A051D">
          <w:pPr>
            <w:pStyle w:val="TOC2"/>
            <w:tabs>
              <w:tab w:val="left" w:pos="660"/>
              <w:tab w:val="right" w:leader="dot" w:pos="9962"/>
            </w:tabs>
            <w:rPr>
              <w:rFonts w:asciiTheme="minorHAnsi" w:eastAsiaTheme="minorEastAsia" w:hAnsiTheme="minorHAnsi"/>
              <w:noProof/>
              <w:lang w:eastAsia="fr-CA"/>
            </w:rPr>
          </w:pPr>
          <w:r>
            <w:fldChar w:fldCharType="begin"/>
          </w:r>
          <w:ins w:id="3" w:author="Melodie Averna" w:date="2021-02-05T11:49:00Z">
            <w:r w:rsidRPr="00633868">
              <w:rPr>
                <w:rStyle w:val="Hyperlink"/>
                <w:noProof/>
              </w:rPr>
              <w:instrText xml:space="preserve"> </w:instrText>
            </w:r>
            <w:r>
              <w:rPr>
                <w:noProof/>
              </w:rPr>
              <w:instrText>HYPERLINK \l "_Toc63418186"</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2.</w:t>
          </w:r>
          <w:r>
            <w:rPr>
              <w:rFonts w:asciiTheme="minorHAnsi" w:eastAsiaTheme="minorEastAsia" w:hAnsiTheme="minorHAnsi"/>
              <w:noProof/>
              <w:lang w:eastAsia="fr-CA"/>
            </w:rPr>
            <w:tab/>
          </w:r>
          <w:r w:rsidRPr="00633868">
            <w:rPr>
              <w:rStyle w:val="Hyperlink"/>
              <w:noProof/>
            </w:rPr>
            <w:t>Les fonctions de l’activité brise-glace dans un contexte de formation</w:t>
          </w:r>
          <w:r>
            <w:rPr>
              <w:noProof/>
              <w:webHidden/>
            </w:rPr>
            <w:tab/>
          </w:r>
          <w:r>
            <w:rPr>
              <w:noProof/>
              <w:webHidden/>
            </w:rPr>
            <w:fldChar w:fldCharType="begin"/>
          </w:r>
          <w:r>
            <w:rPr>
              <w:noProof/>
              <w:webHidden/>
            </w:rPr>
            <w:instrText xml:space="preserve"> PAGEREF _Toc63418186 \h </w:instrText>
          </w:r>
          <w:r>
            <w:rPr>
              <w:noProof/>
              <w:webHidden/>
            </w:rPr>
          </w:r>
          <w:r>
            <w:rPr>
              <w:noProof/>
              <w:webHidden/>
            </w:rPr>
            <w:fldChar w:fldCharType="separate"/>
          </w:r>
          <w:r>
            <w:rPr>
              <w:noProof/>
              <w:webHidden/>
            </w:rPr>
            <w:t>1</w:t>
          </w:r>
          <w:r>
            <w:rPr>
              <w:noProof/>
              <w:webHidden/>
            </w:rPr>
            <w:fldChar w:fldCharType="end"/>
          </w:r>
          <w:r>
            <w:fldChar w:fldCharType="end"/>
          </w:r>
        </w:p>
        <w:p w14:paraId="354E3DDD" w14:textId="7A4C2F4A" w:rsidR="006A051D" w:rsidRDefault="006A051D">
          <w:pPr>
            <w:pStyle w:val="TOC2"/>
            <w:tabs>
              <w:tab w:val="left" w:pos="660"/>
              <w:tab w:val="right" w:leader="dot" w:pos="9962"/>
            </w:tabs>
            <w:rPr>
              <w:rFonts w:asciiTheme="minorHAnsi" w:eastAsiaTheme="minorEastAsia" w:hAnsiTheme="minorHAnsi"/>
              <w:noProof/>
              <w:lang w:eastAsia="fr-CA"/>
            </w:rPr>
          </w:pPr>
          <w:r>
            <w:fldChar w:fldCharType="begin"/>
          </w:r>
          <w:ins w:id="4" w:author="Melodie Averna" w:date="2021-02-05T11:49:00Z">
            <w:r w:rsidRPr="00633868">
              <w:rPr>
                <w:rStyle w:val="Hyperlink"/>
                <w:noProof/>
              </w:rPr>
              <w:instrText xml:space="preserve"> </w:instrText>
            </w:r>
            <w:r>
              <w:rPr>
                <w:noProof/>
              </w:rPr>
              <w:instrText>HYPERLINK \l "_Toc63418187"</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3.</w:t>
          </w:r>
          <w:r>
            <w:rPr>
              <w:rFonts w:asciiTheme="minorHAnsi" w:eastAsiaTheme="minorEastAsia" w:hAnsiTheme="minorHAnsi"/>
              <w:noProof/>
              <w:lang w:eastAsia="fr-CA"/>
            </w:rPr>
            <w:tab/>
          </w:r>
          <w:r w:rsidRPr="00633868">
            <w:rPr>
              <w:rStyle w:val="Hyperlink"/>
              <w:noProof/>
            </w:rPr>
            <w:t>Conseils pour concevoir et animer une activité brise-glace</w:t>
          </w:r>
          <w:r>
            <w:rPr>
              <w:noProof/>
              <w:webHidden/>
            </w:rPr>
            <w:tab/>
          </w:r>
          <w:r>
            <w:rPr>
              <w:noProof/>
              <w:webHidden/>
            </w:rPr>
            <w:fldChar w:fldCharType="begin"/>
          </w:r>
          <w:r>
            <w:rPr>
              <w:noProof/>
              <w:webHidden/>
            </w:rPr>
            <w:instrText xml:space="preserve"> PAGEREF _Toc63418187 \h </w:instrText>
          </w:r>
          <w:r>
            <w:rPr>
              <w:noProof/>
              <w:webHidden/>
            </w:rPr>
          </w:r>
          <w:r>
            <w:rPr>
              <w:noProof/>
              <w:webHidden/>
            </w:rPr>
            <w:fldChar w:fldCharType="separate"/>
          </w:r>
          <w:r>
            <w:rPr>
              <w:noProof/>
              <w:webHidden/>
            </w:rPr>
            <w:t>2</w:t>
          </w:r>
          <w:r>
            <w:rPr>
              <w:noProof/>
              <w:webHidden/>
            </w:rPr>
            <w:fldChar w:fldCharType="end"/>
          </w:r>
          <w:r>
            <w:fldChar w:fldCharType="end"/>
          </w:r>
        </w:p>
        <w:p w14:paraId="15A81C1B" w14:textId="67333872" w:rsidR="006A051D" w:rsidRDefault="006A051D">
          <w:pPr>
            <w:pStyle w:val="TOC2"/>
            <w:tabs>
              <w:tab w:val="left" w:pos="660"/>
              <w:tab w:val="right" w:leader="dot" w:pos="9962"/>
            </w:tabs>
            <w:rPr>
              <w:rFonts w:asciiTheme="minorHAnsi" w:eastAsiaTheme="minorEastAsia" w:hAnsiTheme="minorHAnsi"/>
              <w:noProof/>
              <w:lang w:eastAsia="fr-CA"/>
            </w:rPr>
          </w:pPr>
          <w:r>
            <w:fldChar w:fldCharType="begin"/>
          </w:r>
          <w:ins w:id="5" w:author="Melodie Averna" w:date="2021-02-05T11:49:00Z">
            <w:r w:rsidRPr="00633868">
              <w:rPr>
                <w:rStyle w:val="Hyperlink"/>
                <w:noProof/>
              </w:rPr>
              <w:instrText xml:space="preserve"> </w:instrText>
            </w:r>
            <w:r>
              <w:rPr>
                <w:noProof/>
              </w:rPr>
              <w:instrText>HYPERLINK \l "_Toc63418188"</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4.</w:t>
          </w:r>
          <w:r>
            <w:rPr>
              <w:rFonts w:asciiTheme="minorHAnsi" w:eastAsiaTheme="minorEastAsia" w:hAnsiTheme="minorHAnsi"/>
              <w:noProof/>
              <w:lang w:eastAsia="fr-CA"/>
            </w:rPr>
            <w:tab/>
          </w:r>
          <w:r w:rsidRPr="00633868">
            <w:rPr>
              <w:rStyle w:val="Hyperlink"/>
              <w:noProof/>
            </w:rPr>
            <w:t>Quelques exemples pour vous inspirer</w:t>
          </w:r>
          <w:r>
            <w:rPr>
              <w:noProof/>
              <w:webHidden/>
            </w:rPr>
            <w:tab/>
          </w:r>
          <w:r>
            <w:rPr>
              <w:noProof/>
              <w:webHidden/>
            </w:rPr>
            <w:fldChar w:fldCharType="begin"/>
          </w:r>
          <w:r>
            <w:rPr>
              <w:noProof/>
              <w:webHidden/>
            </w:rPr>
            <w:instrText xml:space="preserve"> PAGEREF _Toc63418188 \h </w:instrText>
          </w:r>
          <w:r>
            <w:rPr>
              <w:noProof/>
              <w:webHidden/>
            </w:rPr>
          </w:r>
          <w:r>
            <w:rPr>
              <w:noProof/>
              <w:webHidden/>
            </w:rPr>
            <w:fldChar w:fldCharType="separate"/>
          </w:r>
          <w:r>
            <w:rPr>
              <w:noProof/>
              <w:webHidden/>
            </w:rPr>
            <w:t>3</w:t>
          </w:r>
          <w:r>
            <w:rPr>
              <w:noProof/>
              <w:webHidden/>
            </w:rPr>
            <w:fldChar w:fldCharType="end"/>
          </w:r>
          <w:r>
            <w:fldChar w:fldCharType="end"/>
          </w:r>
        </w:p>
        <w:p w14:paraId="6D4B02F6" w14:textId="0364BC2C" w:rsidR="006A051D" w:rsidRDefault="006A051D">
          <w:pPr>
            <w:pStyle w:val="TOC3"/>
            <w:tabs>
              <w:tab w:val="right" w:leader="dot" w:pos="9962"/>
            </w:tabs>
            <w:rPr>
              <w:rFonts w:asciiTheme="minorHAnsi" w:hAnsiTheme="minorHAnsi" w:cstheme="minorBidi"/>
              <w:noProof/>
              <w:lang w:val="fr-CA" w:eastAsia="fr-CA"/>
            </w:rPr>
          </w:pPr>
          <w:r>
            <w:fldChar w:fldCharType="begin"/>
          </w:r>
          <w:ins w:id="6" w:author="Melodie Averna" w:date="2021-02-05T11:49:00Z">
            <w:r w:rsidRPr="00633868">
              <w:rPr>
                <w:rStyle w:val="Hyperlink"/>
                <w:noProof/>
              </w:rPr>
              <w:instrText xml:space="preserve"> </w:instrText>
            </w:r>
            <w:r>
              <w:rPr>
                <w:noProof/>
              </w:rPr>
              <w:instrText>HYPERLINK \l "_Toc63418189"</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Catégorie : Pour se connaitre</w:t>
          </w:r>
          <w:r>
            <w:rPr>
              <w:noProof/>
              <w:webHidden/>
            </w:rPr>
            <w:tab/>
          </w:r>
          <w:r>
            <w:rPr>
              <w:noProof/>
              <w:webHidden/>
            </w:rPr>
            <w:fldChar w:fldCharType="begin"/>
          </w:r>
          <w:r>
            <w:rPr>
              <w:noProof/>
              <w:webHidden/>
            </w:rPr>
            <w:instrText xml:space="preserve"> PAGEREF _Toc63418189 \h </w:instrText>
          </w:r>
          <w:r>
            <w:rPr>
              <w:noProof/>
              <w:webHidden/>
            </w:rPr>
          </w:r>
          <w:r>
            <w:rPr>
              <w:noProof/>
              <w:webHidden/>
            </w:rPr>
            <w:fldChar w:fldCharType="separate"/>
          </w:r>
          <w:r>
            <w:rPr>
              <w:noProof/>
              <w:webHidden/>
            </w:rPr>
            <w:t>3</w:t>
          </w:r>
          <w:r>
            <w:rPr>
              <w:noProof/>
              <w:webHidden/>
            </w:rPr>
            <w:fldChar w:fldCharType="end"/>
          </w:r>
          <w:r>
            <w:fldChar w:fldCharType="end"/>
          </w:r>
        </w:p>
        <w:p w14:paraId="71BD7852" w14:textId="510B2FEE" w:rsidR="006A051D" w:rsidRDefault="006A051D">
          <w:pPr>
            <w:pStyle w:val="TOC4"/>
            <w:tabs>
              <w:tab w:val="right" w:leader="dot" w:pos="9962"/>
            </w:tabs>
            <w:rPr>
              <w:rFonts w:asciiTheme="minorHAnsi" w:eastAsiaTheme="minorEastAsia" w:hAnsiTheme="minorHAnsi"/>
              <w:noProof/>
              <w:lang w:eastAsia="fr-CA"/>
            </w:rPr>
          </w:pPr>
          <w:r>
            <w:fldChar w:fldCharType="begin"/>
          </w:r>
          <w:ins w:id="7" w:author="Melodie Averna" w:date="2021-02-05T11:49:00Z">
            <w:r w:rsidRPr="00633868">
              <w:rPr>
                <w:rStyle w:val="Hyperlink"/>
                <w:noProof/>
              </w:rPr>
              <w:instrText xml:space="preserve"> </w:instrText>
            </w:r>
            <w:r>
              <w:rPr>
                <w:noProof/>
              </w:rPr>
              <w:instrText>HYPERLINK \l "_Toc63418190"</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L’INCONTOURNABLE</w:t>
          </w:r>
          <w:r>
            <w:rPr>
              <w:noProof/>
              <w:webHidden/>
            </w:rPr>
            <w:tab/>
          </w:r>
          <w:r>
            <w:rPr>
              <w:noProof/>
              <w:webHidden/>
            </w:rPr>
            <w:fldChar w:fldCharType="begin"/>
          </w:r>
          <w:r>
            <w:rPr>
              <w:noProof/>
              <w:webHidden/>
            </w:rPr>
            <w:instrText xml:space="preserve"> PAGEREF _Toc63418190 \h </w:instrText>
          </w:r>
          <w:r>
            <w:rPr>
              <w:noProof/>
              <w:webHidden/>
            </w:rPr>
          </w:r>
          <w:r>
            <w:rPr>
              <w:noProof/>
              <w:webHidden/>
            </w:rPr>
            <w:fldChar w:fldCharType="separate"/>
          </w:r>
          <w:r>
            <w:rPr>
              <w:noProof/>
              <w:webHidden/>
            </w:rPr>
            <w:t>3</w:t>
          </w:r>
          <w:r>
            <w:rPr>
              <w:noProof/>
              <w:webHidden/>
            </w:rPr>
            <w:fldChar w:fldCharType="end"/>
          </w:r>
          <w:r>
            <w:fldChar w:fldCharType="end"/>
          </w:r>
        </w:p>
        <w:p w14:paraId="0CBDE3CB" w14:textId="053AC2DC" w:rsidR="006A051D" w:rsidRDefault="006A051D">
          <w:pPr>
            <w:pStyle w:val="TOC4"/>
            <w:tabs>
              <w:tab w:val="right" w:leader="dot" w:pos="9962"/>
            </w:tabs>
            <w:rPr>
              <w:rFonts w:asciiTheme="minorHAnsi" w:eastAsiaTheme="minorEastAsia" w:hAnsiTheme="minorHAnsi"/>
              <w:noProof/>
              <w:lang w:eastAsia="fr-CA"/>
            </w:rPr>
          </w:pPr>
          <w:r>
            <w:fldChar w:fldCharType="begin"/>
          </w:r>
          <w:ins w:id="8" w:author="Melodie Averna" w:date="2021-02-05T11:49:00Z">
            <w:r w:rsidRPr="00633868">
              <w:rPr>
                <w:rStyle w:val="Hyperlink"/>
                <w:noProof/>
              </w:rPr>
              <w:instrText xml:space="preserve"> </w:instrText>
            </w:r>
            <w:r>
              <w:rPr>
                <w:noProof/>
              </w:rPr>
              <w:instrText>HYPERLINK \l "_Toc63418191"</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Le « classique » tour de table : Bonjour, je m’appelle…</w:t>
          </w:r>
          <w:r>
            <w:rPr>
              <w:noProof/>
              <w:webHidden/>
            </w:rPr>
            <w:tab/>
          </w:r>
          <w:r>
            <w:rPr>
              <w:noProof/>
              <w:webHidden/>
            </w:rPr>
            <w:fldChar w:fldCharType="begin"/>
          </w:r>
          <w:r>
            <w:rPr>
              <w:noProof/>
              <w:webHidden/>
            </w:rPr>
            <w:instrText xml:space="preserve"> PAGEREF _Toc63418191 \h </w:instrText>
          </w:r>
          <w:r>
            <w:rPr>
              <w:noProof/>
              <w:webHidden/>
            </w:rPr>
          </w:r>
          <w:r>
            <w:rPr>
              <w:noProof/>
              <w:webHidden/>
            </w:rPr>
            <w:fldChar w:fldCharType="separate"/>
          </w:r>
          <w:r>
            <w:rPr>
              <w:noProof/>
              <w:webHidden/>
            </w:rPr>
            <w:t>3</w:t>
          </w:r>
          <w:r>
            <w:rPr>
              <w:noProof/>
              <w:webHidden/>
            </w:rPr>
            <w:fldChar w:fldCharType="end"/>
          </w:r>
          <w:r>
            <w:fldChar w:fldCharType="end"/>
          </w:r>
        </w:p>
        <w:p w14:paraId="6BD89BEA" w14:textId="17497E86" w:rsidR="006A051D" w:rsidRDefault="006A051D">
          <w:pPr>
            <w:pStyle w:val="TOC4"/>
            <w:tabs>
              <w:tab w:val="right" w:leader="dot" w:pos="9962"/>
            </w:tabs>
            <w:rPr>
              <w:rFonts w:asciiTheme="minorHAnsi" w:eastAsiaTheme="minorEastAsia" w:hAnsiTheme="minorHAnsi"/>
              <w:noProof/>
              <w:lang w:eastAsia="fr-CA"/>
            </w:rPr>
          </w:pPr>
          <w:r>
            <w:fldChar w:fldCharType="begin"/>
          </w:r>
          <w:ins w:id="9" w:author="Melodie Averna" w:date="2021-02-05T11:49:00Z">
            <w:r w:rsidRPr="00633868">
              <w:rPr>
                <w:rStyle w:val="Hyperlink"/>
                <w:noProof/>
              </w:rPr>
              <w:instrText xml:space="preserve"> </w:instrText>
            </w:r>
            <w:r>
              <w:rPr>
                <w:noProof/>
              </w:rPr>
              <w:instrText>HYPERLINK \l "_Toc63418192"</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Qui suis-je?</w:t>
          </w:r>
          <w:r>
            <w:rPr>
              <w:noProof/>
              <w:webHidden/>
            </w:rPr>
            <w:tab/>
          </w:r>
          <w:r>
            <w:rPr>
              <w:noProof/>
              <w:webHidden/>
            </w:rPr>
            <w:fldChar w:fldCharType="begin"/>
          </w:r>
          <w:r>
            <w:rPr>
              <w:noProof/>
              <w:webHidden/>
            </w:rPr>
            <w:instrText xml:space="preserve"> PAGEREF _Toc63418192 \h </w:instrText>
          </w:r>
          <w:r>
            <w:rPr>
              <w:noProof/>
              <w:webHidden/>
            </w:rPr>
          </w:r>
          <w:r>
            <w:rPr>
              <w:noProof/>
              <w:webHidden/>
            </w:rPr>
            <w:fldChar w:fldCharType="separate"/>
          </w:r>
          <w:r>
            <w:rPr>
              <w:noProof/>
              <w:webHidden/>
            </w:rPr>
            <w:t>3</w:t>
          </w:r>
          <w:r>
            <w:rPr>
              <w:noProof/>
              <w:webHidden/>
            </w:rPr>
            <w:fldChar w:fldCharType="end"/>
          </w:r>
          <w:r>
            <w:fldChar w:fldCharType="end"/>
          </w:r>
        </w:p>
        <w:p w14:paraId="6FE2508C" w14:textId="19D4DAD0" w:rsidR="006A051D" w:rsidRDefault="006A051D">
          <w:pPr>
            <w:pStyle w:val="TOC4"/>
            <w:tabs>
              <w:tab w:val="right" w:leader="dot" w:pos="9962"/>
            </w:tabs>
            <w:rPr>
              <w:rFonts w:asciiTheme="minorHAnsi" w:eastAsiaTheme="minorEastAsia" w:hAnsiTheme="minorHAnsi"/>
              <w:noProof/>
              <w:lang w:eastAsia="fr-CA"/>
            </w:rPr>
          </w:pPr>
          <w:r>
            <w:fldChar w:fldCharType="begin"/>
          </w:r>
          <w:ins w:id="10" w:author="Melodie Averna" w:date="2021-02-05T11:49:00Z">
            <w:r w:rsidRPr="00633868">
              <w:rPr>
                <w:rStyle w:val="Hyperlink"/>
                <w:noProof/>
              </w:rPr>
              <w:instrText xml:space="preserve"> </w:instrText>
            </w:r>
            <w:r>
              <w:rPr>
                <w:noProof/>
              </w:rPr>
              <w:instrText>HYPERLINK \l "_Toc63418193"</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Parlez-nous de vous!</w:t>
          </w:r>
          <w:r>
            <w:rPr>
              <w:noProof/>
              <w:webHidden/>
            </w:rPr>
            <w:tab/>
          </w:r>
          <w:r>
            <w:rPr>
              <w:noProof/>
              <w:webHidden/>
            </w:rPr>
            <w:fldChar w:fldCharType="begin"/>
          </w:r>
          <w:r>
            <w:rPr>
              <w:noProof/>
              <w:webHidden/>
            </w:rPr>
            <w:instrText xml:space="preserve"> PAGEREF _Toc63418193 \h </w:instrText>
          </w:r>
          <w:r>
            <w:rPr>
              <w:noProof/>
              <w:webHidden/>
            </w:rPr>
          </w:r>
          <w:r>
            <w:rPr>
              <w:noProof/>
              <w:webHidden/>
            </w:rPr>
            <w:fldChar w:fldCharType="separate"/>
          </w:r>
          <w:r>
            <w:rPr>
              <w:noProof/>
              <w:webHidden/>
            </w:rPr>
            <w:t>3</w:t>
          </w:r>
          <w:r>
            <w:rPr>
              <w:noProof/>
              <w:webHidden/>
            </w:rPr>
            <w:fldChar w:fldCharType="end"/>
          </w:r>
          <w:r>
            <w:fldChar w:fldCharType="end"/>
          </w:r>
        </w:p>
        <w:p w14:paraId="58390478" w14:textId="603D560B" w:rsidR="006A051D" w:rsidRDefault="006A051D">
          <w:pPr>
            <w:pStyle w:val="TOC4"/>
            <w:tabs>
              <w:tab w:val="right" w:leader="dot" w:pos="9962"/>
            </w:tabs>
            <w:rPr>
              <w:rFonts w:asciiTheme="minorHAnsi" w:eastAsiaTheme="minorEastAsia" w:hAnsiTheme="minorHAnsi"/>
              <w:noProof/>
              <w:lang w:eastAsia="fr-CA"/>
            </w:rPr>
          </w:pPr>
          <w:r>
            <w:fldChar w:fldCharType="begin"/>
          </w:r>
          <w:ins w:id="11" w:author="Melodie Averna" w:date="2021-02-05T11:49:00Z">
            <w:r w:rsidRPr="00633868">
              <w:rPr>
                <w:rStyle w:val="Hyperlink"/>
                <w:noProof/>
              </w:rPr>
              <w:instrText xml:space="preserve"> </w:instrText>
            </w:r>
            <w:r>
              <w:rPr>
                <w:noProof/>
              </w:rPr>
              <w:instrText>HYPERLINK \l "_Toc63418194"</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Une image vaut mille mots</w:t>
          </w:r>
          <w:r>
            <w:rPr>
              <w:noProof/>
              <w:webHidden/>
            </w:rPr>
            <w:tab/>
          </w:r>
          <w:r>
            <w:rPr>
              <w:noProof/>
              <w:webHidden/>
            </w:rPr>
            <w:fldChar w:fldCharType="begin"/>
          </w:r>
          <w:r>
            <w:rPr>
              <w:noProof/>
              <w:webHidden/>
            </w:rPr>
            <w:instrText xml:space="preserve"> PAGEREF _Toc63418194 \h </w:instrText>
          </w:r>
          <w:r>
            <w:rPr>
              <w:noProof/>
              <w:webHidden/>
            </w:rPr>
          </w:r>
          <w:r>
            <w:rPr>
              <w:noProof/>
              <w:webHidden/>
            </w:rPr>
            <w:fldChar w:fldCharType="separate"/>
          </w:r>
          <w:r>
            <w:rPr>
              <w:noProof/>
              <w:webHidden/>
            </w:rPr>
            <w:t>4</w:t>
          </w:r>
          <w:r>
            <w:rPr>
              <w:noProof/>
              <w:webHidden/>
            </w:rPr>
            <w:fldChar w:fldCharType="end"/>
          </w:r>
          <w:r>
            <w:fldChar w:fldCharType="end"/>
          </w:r>
        </w:p>
        <w:p w14:paraId="1E6D41F1" w14:textId="0457DA51" w:rsidR="006A051D" w:rsidRDefault="006A051D">
          <w:pPr>
            <w:pStyle w:val="TOC4"/>
            <w:tabs>
              <w:tab w:val="right" w:leader="dot" w:pos="9962"/>
            </w:tabs>
            <w:rPr>
              <w:rFonts w:asciiTheme="minorHAnsi" w:eastAsiaTheme="minorEastAsia" w:hAnsiTheme="minorHAnsi"/>
              <w:noProof/>
              <w:lang w:eastAsia="fr-CA"/>
            </w:rPr>
          </w:pPr>
          <w:r>
            <w:fldChar w:fldCharType="begin"/>
          </w:r>
          <w:ins w:id="12" w:author="Melodie Averna" w:date="2021-02-05T11:49:00Z">
            <w:r w:rsidRPr="00633868">
              <w:rPr>
                <w:rStyle w:val="Hyperlink"/>
                <w:noProof/>
              </w:rPr>
              <w:instrText xml:space="preserve"> </w:instrText>
            </w:r>
            <w:r>
              <w:rPr>
                <w:noProof/>
              </w:rPr>
              <w:instrText>HYPERLINK \l "_Toc63418195"</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Pareil!</w:t>
          </w:r>
          <w:r>
            <w:rPr>
              <w:noProof/>
              <w:webHidden/>
            </w:rPr>
            <w:tab/>
          </w:r>
          <w:r>
            <w:rPr>
              <w:noProof/>
              <w:webHidden/>
            </w:rPr>
            <w:fldChar w:fldCharType="begin"/>
          </w:r>
          <w:r>
            <w:rPr>
              <w:noProof/>
              <w:webHidden/>
            </w:rPr>
            <w:instrText xml:space="preserve"> PAGEREF _Toc63418195 \h </w:instrText>
          </w:r>
          <w:r>
            <w:rPr>
              <w:noProof/>
              <w:webHidden/>
            </w:rPr>
          </w:r>
          <w:r>
            <w:rPr>
              <w:noProof/>
              <w:webHidden/>
            </w:rPr>
            <w:fldChar w:fldCharType="separate"/>
          </w:r>
          <w:r>
            <w:rPr>
              <w:noProof/>
              <w:webHidden/>
            </w:rPr>
            <w:t>4</w:t>
          </w:r>
          <w:r>
            <w:rPr>
              <w:noProof/>
              <w:webHidden/>
            </w:rPr>
            <w:fldChar w:fldCharType="end"/>
          </w:r>
          <w:r>
            <w:fldChar w:fldCharType="end"/>
          </w:r>
        </w:p>
        <w:p w14:paraId="608785ED" w14:textId="0452DDC7" w:rsidR="006A051D" w:rsidRDefault="006A051D">
          <w:pPr>
            <w:pStyle w:val="TOC4"/>
            <w:tabs>
              <w:tab w:val="right" w:leader="dot" w:pos="9962"/>
            </w:tabs>
            <w:rPr>
              <w:rFonts w:asciiTheme="minorHAnsi" w:eastAsiaTheme="minorEastAsia" w:hAnsiTheme="minorHAnsi"/>
              <w:noProof/>
              <w:lang w:eastAsia="fr-CA"/>
            </w:rPr>
          </w:pPr>
          <w:r>
            <w:fldChar w:fldCharType="begin"/>
          </w:r>
          <w:ins w:id="13" w:author="Melodie Averna" w:date="2021-02-05T11:49:00Z">
            <w:r w:rsidRPr="00633868">
              <w:rPr>
                <w:rStyle w:val="Hyperlink"/>
                <w:noProof/>
              </w:rPr>
              <w:instrText xml:space="preserve"> </w:instrText>
            </w:r>
            <w:r>
              <w:rPr>
                <w:noProof/>
              </w:rPr>
              <w:instrText>HYPERLINK \l "_Toc63418196"</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Une fleur pour faire connaissance</w:t>
          </w:r>
          <w:r>
            <w:rPr>
              <w:noProof/>
              <w:webHidden/>
            </w:rPr>
            <w:tab/>
          </w:r>
          <w:r>
            <w:rPr>
              <w:noProof/>
              <w:webHidden/>
            </w:rPr>
            <w:fldChar w:fldCharType="begin"/>
          </w:r>
          <w:r>
            <w:rPr>
              <w:noProof/>
              <w:webHidden/>
            </w:rPr>
            <w:instrText xml:space="preserve"> PAGEREF _Toc63418196 \h </w:instrText>
          </w:r>
          <w:r>
            <w:rPr>
              <w:noProof/>
              <w:webHidden/>
            </w:rPr>
          </w:r>
          <w:r>
            <w:rPr>
              <w:noProof/>
              <w:webHidden/>
            </w:rPr>
            <w:fldChar w:fldCharType="separate"/>
          </w:r>
          <w:r>
            <w:rPr>
              <w:noProof/>
              <w:webHidden/>
            </w:rPr>
            <w:t>4</w:t>
          </w:r>
          <w:r>
            <w:rPr>
              <w:noProof/>
              <w:webHidden/>
            </w:rPr>
            <w:fldChar w:fldCharType="end"/>
          </w:r>
          <w:r>
            <w:fldChar w:fldCharType="end"/>
          </w:r>
        </w:p>
        <w:p w14:paraId="4A29CAF6" w14:textId="55BB3467" w:rsidR="006A051D" w:rsidRDefault="006A051D">
          <w:pPr>
            <w:pStyle w:val="TOC3"/>
            <w:tabs>
              <w:tab w:val="right" w:leader="dot" w:pos="9962"/>
            </w:tabs>
            <w:rPr>
              <w:rFonts w:asciiTheme="minorHAnsi" w:hAnsiTheme="minorHAnsi" w:cstheme="minorBidi"/>
              <w:noProof/>
              <w:lang w:val="fr-CA" w:eastAsia="fr-CA"/>
            </w:rPr>
          </w:pPr>
          <w:r>
            <w:fldChar w:fldCharType="begin"/>
          </w:r>
          <w:ins w:id="14" w:author="Melodie Averna" w:date="2021-02-05T11:49:00Z">
            <w:r w:rsidRPr="00633868">
              <w:rPr>
                <w:rStyle w:val="Hyperlink"/>
                <w:noProof/>
              </w:rPr>
              <w:instrText xml:space="preserve"> </w:instrText>
            </w:r>
            <w:r>
              <w:rPr>
                <w:noProof/>
              </w:rPr>
              <w:instrText>HYPERLINK \l "_Toc63418197"</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Catégorie : Pour prendre le pouls</w:t>
          </w:r>
          <w:r>
            <w:rPr>
              <w:noProof/>
              <w:webHidden/>
            </w:rPr>
            <w:tab/>
          </w:r>
          <w:r>
            <w:rPr>
              <w:noProof/>
              <w:webHidden/>
            </w:rPr>
            <w:fldChar w:fldCharType="begin"/>
          </w:r>
          <w:r>
            <w:rPr>
              <w:noProof/>
              <w:webHidden/>
            </w:rPr>
            <w:instrText xml:space="preserve"> PAGEREF _Toc63418197 \h </w:instrText>
          </w:r>
          <w:r>
            <w:rPr>
              <w:noProof/>
              <w:webHidden/>
            </w:rPr>
          </w:r>
          <w:r>
            <w:rPr>
              <w:noProof/>
              <w:webHidden/>
            </w:rPr>
            <w:fldChar w:fldCharType="separate"/>
          </w:r>
          <w:r>
            <w:rPr>
              <w:noProof/>
              <w:webHidden/>
            </w:rPr>
            <w:t>5</w:t>
          </w:r>
          <w:r>
            <w:rPr>
              <w:noProof/>
              <w:webHidden/>
            </w:rPr>
            <w:fldChar w:fldCharType="end"/>
          </w:r>
          <w:r>
            <w:fldChar w:fldCharType="end"/>
          </w:r>
        </w:p>
        <w:p w14:paraId="405C0E7E" w14:textId="41479784" w:rsidR="006A051D" w:rsidRDefault="006A051D">
          <w:pPr>
            <w:pStyle w:val="TOC4"/>
            <w:tabs>
              <w:tab w:val="right" w:leader="dot" w:pos="9962"/>
            </w:tabs>
            <w:rPr>
              <w:rFonts w:asciiTheme="minorHAnsi" w:eastAsiaTheme="minorEastAsia" w:hAnsiTheme="minorHAnsi"/>
              <w:noProof/>
              <w:lang w:eastAsia="fr-CA"/>
            </w:rPr>
          </w:pPr>
          <w:r>
            <w:fldChar w:fldCharType="begin"/>
          </w:r>
          <w:ins w:id="15" w:author="Melodie Averna" w:date="2021-02-05T11:49:00Z">
            <w:r w:rsidRPr="00633868">
              <w:rPr>
                <w:rStyle w:val="Hyperlink"/>
                <w:noProof/>
              </w:rPr>
              <w:instrText xml:space="preserve"> </w:instrText>
            </w:r>
            <w:r>
              <w:rPr>
                <w:noProof/>
              </w:rPr>
              <w:instrText>HYPERLINK \l "_Toc63418198"</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Un sondage</w:t>
          </w:r>
          <w:r>
            <w:rPr>
              <w:noProof/>
              <w:webHidden/>
            </w:rPr>
            <w:tab/>
          </w:r>
          <w:r>
            <w:rPr>
              <w:noProof/>
              <w:webHidden/>
            </w:rPr>
            <w:fldChar w:fldCharType="begin"/>
          </w:r>
          <w:r>
            <w:rPr>
              <w:noProof/>
              <w:webHidden/>
            </w:rPr>
            <w:instrText xml:space="preserve"> PAGEREF _Toc63418198 \h </w:instrText>
          </w:r>
          <w:r>
            <w:rPr>
              <w:noProof/>
              <w:webHidden/>
            </w:rPr>
          </w:r>
          <w:r>
            <w:rPr>
              <w:noProof/>
              <w:webHidden/>
            </w:rPr>
            <w:fldChar w:fldCharType="separate"/>
          </w:r>
          <w:r>
            <w:rPr>
              <w:noProof/>
              <w:webHidden/>
            </w:rPr>
            <w:t>5</w:t>
          </w:r>
          <w:r>
            <w:rPr>
              <w:noProof/>
              <w:webHidden/>
            </w:rPr>
            <w:fldChar w:fldCharType="end"/>
          </w:r>
          <w:r>
            <w:fldChar w:fldCharType="end"/>
          </w:r>
        </w:p>
        <w:p w14:paraId="26A4CA6C" w14:textId="2EDD6C41" w:rsidR="006A051D" w:rsidRDefault="006A051D">
          <w:pPr>
            <w:pStyle w:val="TOC4"/>
            <w:tabs>
              <w:tab w:val="right" w:leader="dot" w:pos="9962"/>
            </w:tabs>
            <w:rPr>
              <w:rFonts w:asciiTheme="minorHAnsi" w:eastAsiaTheme="minorEastAsia" w:hAnsiTheme="minorHAnsi"/>
              <w:noProof/>
              <w:lang w:eastAsia="fr-CA"/>
            </w:rPr>
          </w:pPr>
          <w:r>
            <w:fldChar w:fldCharType="begin"/>
          </w:r>
          <w:ins w:id="16" w:author="Melodie Averna" w:date="2021-02-05T11:49:00Z">
            <w:r w:rsidRPr="00633868">
              <w:rPr>
                <w:rStyle w:val="Hyperlink"/>
                <w:noProof/>
              </w:rPr>
              <w:instrText xml:space="preserve"> </w:instrText>
            </w:r>
            <w:r>
              <w:rPr>
                <w:noProof/>
              </w:rPr>
              <w:instrText>HYPERLINK \l "_Toc63418199"</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Un mot pour décrire mon état ou Si j’étais…</w:t>
          </w:r>
          <w:r>
            <w:rPr>
              <w:noProof/>
              <w:webHidden/>
            </w:rPr>
            <w:tab/>
          </w:r>
          <w:r>
            <w:rPr>
              <w:noProof/>
              <w:webHidden/>
            </w:rPr>
            <w:fldChar w:fldCharType="begin"/>
          </w:r>
          <w:r>
            <w:rPr>
              <w:noProof/>
              <w:webHidden/>
            </w:rPr>
            <w:instrText xml:space="preserve"> PAGEREF _Toc63418199 \h </w:instrText>
          </w:r>
          <w:r>
            <w:rPr>
              <w:noProof/>
              <w:webHidden/>
            </w:rPr>
          </w:r>
          <w:r>
            <w:rPr>
              <w:noProof/>
              <w:webHidden/>
            </w:rPr>
            <w:fldChar w:fldCharType="separate"/>
          </w:r>
          <w:r>
            <w:rPr>
              <w:noProof/>
              <w:webHidden/>
            </w:rPr>
            <w:t>5</w:t>
          </w:r>
          <w:r>
            <w:rPr>
              <w:noProof/>
              <w:webHidden/>
            </w:rPr>
            <w:fldChar w:fldCharType="end"/>
          </w:r>
          <w:r>
            <w:fldChar w:fldCharType="end"/>
          </w:r>
        </w:p>
        <w:p w14:paraId="1AF65220" w14:textId="2F4836E7" w:rsidR="006A051D" w:rsidRDefault="006A051D">
          <w:pPr>
            <w:pStyle w:val="TOC4"/>
            <w:tabs>
              <w:tab w:val="right" w:leader="dot" w:pos="9962"/>
            </w:tabs>
            <w:rPr>
              <w:rFonts w:asciiTheme="minorHAnsi" w:eastAsiaTheme="minorEastAsia" w:hAnsiTheme="minorHAnsi"/>
              <w:noProof/>
              <w:lang w:eastAsia="fr-CA"/>
            </w:rPr>
          </w:pPr>
          <w:r>
            <w:fldChar w:fldCharType="begin"/>
          </w:r>
          <w:ins w:id="17" w:author="Melodie Averna" w:date="2021-02-05T11:49:00Z">
            <w:r w:rsidRPr="00633868">
              <w:rPr>
                <w:rStyle w:val="Hyperlink"/>
                <w:noProof/>
              </w:rPr>
              <w:instrText xml:space="preserve"> </w:instrText>
            </w:r>
            <w:r>
              <w:rPr>
                <w:noProof/>
              </w:rPr>
              <w:instrText>HYPERLINK \l "_Toc63418200"</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Qui a déjà fait ça?</w:t>
          </w:r>
          <w:r>
            <w:rPr>
              <w:noProof/>
              <w:webHidden/>
            </w:rPr>
            <w:tab/>
          </w:r>
          <w:r>
            <w:rPr>
              <w:noProof/>
              <w:webHidden/>
            </w:rPr>
            <w:fldChar w:fldCharType="begin"/>
          </w:r>
          <w:r>
            <w:rPr>
              <w:noProof/>
              <w:webHidden/>
            </w:rPr>
            <w:instrText xml:space="preserve"> PAGEREF _Toc63418200 \h </w:instrText>
          </w:r>
          <w:r>
            <w:rPr>
              <w:noProof/>
              <w:webHidden/>
            </w:rPr>
          </w:r>
          <w:r>
            <w:rPr>
              <w:noProof/>
              <w:webHidden/>
            </w:rPr>
            <w:fldChar w:fldCharType="separate"/>
          </w:r>
          <w:r>
            <w:rPr>
              <w:noProof/>
              <w:webHidden/>
            </w:rPr>
            <w:t>5</w:t>
          </w:r>
          <w:r>
            <w:rPr>
              <w:noProof/>
              <w:webHidden/>
            </w:rPr>
            <w:fldChar w:fldCharType="end"/>
          </w:r>
          <w:r>
            <w:fldChar w:fldCharType="end"/>
          </w:r>
        </w:p>
        <w:p w14:paraId="76B954A3" w14:textId="1BAFC6EA" w:rsidR="006A051D" w:rsidRDefault="006A051D">
          <w:pPr>
            <w:pStyle w:val="TOC4"/>
            <w:tabs>
              <w:tab w:val="right" w:leader="dot" w:pos="9962"/>
            </w:tabs>
            <w:rPr>
              <w:rFonts w:asciiTheme="minorHAnsi" w:eastAsiaTheme="minorEastAsia" w:hAnsiTheme="minorHAnsi"/>
              <w:noProof/>
              <w:lang w:eastAsia="fr-CA"/>
            </w:rPr>
          </w:pPr>
          <w:r>
            <w:fldChar w:fldCharType="begin"/>
          </w:r>
          <w:ins w:id="18" w:author="Melodie Averna" w:date="2021-02-05T11:49:00Z">
            <w:r w:rsidRPr="00633868">
              <w:rPr>
                <w:rStyle w:val="Hyperlink"/>
                <w:noProof/>
              </w:rPr>
              <w:instrText xml:space="preserve"> </w:instrText>
            </w:r>
            <w:r>
              <w:rPr>
                <w:noProof/>
              </w:rPr>
              <w:instrText>HYPERLINK \l "_Toc63418201"</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Une gestion de classe participative</w:t>
          </w:r>
          <w:r>
            <w:rPr>
              <w:noProof/>
              <w:webHidden/>
            </w:rPr>
            <w:tab/>
          </w:r>
          <w:r>
            <w:rPr>
              <w:noProof/>
              <w:webHidden/>
            </w:rPr>
            <w:fldChar w:fldCharType="begin"/>
          </w:r>
          <w:r>
            <w:rPr>
              <w:noProof/>
              <w:webHidden/>
            </w:rPr>
            <w:instrText xml:space="preserve"> PAGEREF _Toc63418201 \h </w:instrText>
          </w:r>
          <w:r>
            <w:rPr>
              <w:noProof/>
              <w:webHidden/>
            </w:rPr>
          </w:r>
          <w:r>
            <w:rPr>
              <w:noProof/>
              <w:webHidden/>
            </w:rPr>
            <w:fldChar w:fldCharType="separate"/>
          </w:r>
          <w:r>
            <w:rPr>
              <w:noProof/>
              <w:webHidden/>
            </w:rPr>
            <w:t>6</w:t>
          </w:r>
          <w:r>
            <w:rPr>
              <w:noProof/>
              <w:webHidden/>
            </w:rPr>
            <w:fldChar w:fldCharType="end"/>
          </w:r>
          <w:r>
            <w:fldChar w:fldCharType="end"/>
          </w:r>
        </w:p>
        <w:p w14:paraId="3EF0E834" w14:textId="636A7CFE" w:rsidR="006A051D" w:rsidRDefault="006A051D">
          <w:pPr>
            <w:pStyle w:val="TOC4"/>
            <w:tabs>
              <w:tab w:val="right" w:leader="dot" w:pos="9962"/>
            </w:tabs>
            <w:rPr>
              <w:rFonts w:asciiTheme="minorHAnsi" w:eastAsiaTheme="minorEastAsia" w:hAnsiTheme="minorHAnsi"/>
              <w:noProof/>
              <w:lang w:eastAsia="fr-CA"/>
            </w:rPr>
          </w:pPr>
          <w:r>
            <w:fldChar w:fldCharType="begin"/>
          </w:r>
          <w:ins w:id="19" w:author="Melodie Averna" w:date="2021-02-05T11:49:00Z">
            <w:r w:rsidRPr="00633868">
              <w:rPr>
                <w:rStyle w:val="Hyperlink"/>
                <w:noProof/>
              </w:rPr>
              <w:instrText xml:space="preserve"> </w:instrText>
            </w:r>
            <w:r>
              <w:rPr>
                <w:noProof/>
              </w:rPr>
              <w:instrText>HYPERLINK \l "_Toc63418202"</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L’arbre des connaissances</w:t>
          </w:r>
          <w:r>
            <w:rPr>
              <w:noProof/>
              <w:webHidden/>
            </w:rPr>
            <w:tab/>
          </w:r>
          <w:r>
            <w:rPr>
              <w:noProof/>
              <w:webHidden/>
            </w:rPr>
            <w:fldChar w:fldCharType="begin"/>
          </w:r>
          <w:r>
            <w:rPr>
              <w:noProof/>
              <w:webHidden/>
            </w:rPr>
            <w:instrText xml:space="preserve"> PAGEREF _Toc63418202 \h </w:instrText>
          </w:r>
          <w:r>
            <w:rPr>
              <w:noProof/>
              <w:webHidden/>
            </w:rPr>
          </w:r>
          <w:r>
            <w:rPr>
              <w:noProof/>
              <w:webHidden/>
            </w:rPr>
            <w:fldChar w:fldCharType="separate"/>
          </w:r>
          <w:r>
            <w:rPr>
              <w:noProof/>
              <w:webHidden/>
            </w:rPr>
            <w:t>6</w:t>
          </w:r>
          <w:r>
            <w:rPr>
              <w:noProof/>
              <w:webHidden/>
            </w:rPr>
            <w:fldChar w:fldCharType="end"/>
          </w:r>
          <w:r>
            <w:fldChar w:fldCharType="end"/>
          </w:r>
        </w:p>
        <w:p w14:paraId="3B08D773" w14:textId="3B79415B" w:rsidR="006A051D" w:rsidRDefault="006A051D">
          <w:pPr>
            <w:pStyle w:val="TOC3"/>
            <w:tabs>
              <w:tab w:val="right" w:leader="dot" w:pos="9962"/>
            </w:tabs>
            <w:rPr>
              <w:rFonts w:asciiTheme="minorHAnsi" w:hAnsiTheme="minorHAnsi" w:cstheme="minorBidi"/>
              <w:noProof/>
              <w:lang w:val="fr-CA" w:eastAsia="fr-CA"/>
            </w:rPr>
          </w:pPr>
          <w:r>
            <w:fldChar w:fldCharType="begin"/>
          </w:r>
          <w:ins w:id="20" w:author="Melodie Averna" w:date="2021-02-05T11:49:00Z">
            <w:r w:rsidRPr="00633868">
              <w:rPr>
                <w:rStyle w:val="Hyperlink"/>
                <w:noProof/>
              </w:rPr>
              <w:instrText xml:space="preserve"> </w:instrText>
            </w:r>
            <w:r>
              <w:rPr>
                <w:noProof/>
              </w:rPr>
              <w:instrText>HYPERLINK \l "_Toc63418203"</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Catégorie : Pour consolider le groupe</w:t>
          </w:r>
          <w:r>
            <w:rPr>
              <w:noProof/>
              <w:webHidden/>
            </w:rPr>
            <w:tab/>
          </w:r>
          <w:r>
            <w:rPr>
              <w:noProof/>
              <w:webHidden/>
            </w:rPr>
            <w:fldChar w:fldCharType="begin"/>
          </w:r>
          <w:r>
            <w:rPr>
              <w:noProof/>
              <w:webHidden/>
            </w:rPr>
            <w:instrText xml:space="preserve"> PAGEREF _Toc63418203 \h </w:instrText>
          </w:r>
          <w:r>
            <w:rPr>
              <w:noProof/>
              <w:webHidden/>
            </w:rPr>
          </w:r>
          <w:r>
            <w:rPr>
              <w:noProof/>
              <w:webHidden/>
            </w:rPr>
            <w:fldChar w:fldCharType="separate"/>
          </w:r>
          <w:r>
            <w:rPr>
              <w:noProof/>
              <w:webHidden/>
            </w:rPr>
            <w:t>6</w:t>
          </w:r>
          <w:r>
            <w:rPr>
              <w:noProof/>
              <w:webHidden/>
            </w:rPr>
            <w:fldChar w:fldCharType="end"/>
          </w:r>
          <w:r>
            <w:fldChar w:fldCharType="end"/>
          </w:r>
        </w:p>
        <w:p w14:paraId="5D3E3855" w14:textId="2449BBAD" w:rsidR="006A051D" w:rsidRDefault="006A051D">
          <w:pPr>
            <w:pStyle w:val="TOC4"/>
            <w:tabs>
              <w:tab w:val="right" w:leader="dot" w:pos="9962"/>
            </w:tabs>
            <w:rPr>
              <w:rFonts w:asciiTheme="minorHAnsi" w:eastAsiaTheme="minorEastAsia" w:hAnsiTheme="minorHAnsi"/>
              <w:noProof/>
              <w:lang w:eastAsia="fr-CA"/>
            </w:rPr>
          </w:pPr>
          <w:r>
            <w:fldChar w:fldCharType="begin"/>
          </w:r>
          <w:ins w:id="21" w:author="Melodie Averna" w:date="2021-02-05T11:49:00Z">
            <w:r w:rsidRPr="00633868">
              <w:rPr>
                <w:rStyle w:val="Hyperlink"/>
                <w:noProof/>
              </w:rPr>
              <w:instrText xml:space="preserve"> </w:instrText>
            </w:r>
            <w:r>
              <w:rPr>
                <w:noProof/>
              </w:rPr>
              <w:instrText>HYPERLINK \l "_Toc63418204"</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Le « classique » tour de table : Bonjour, je vous présente…</w:t>
          </w:r>
          <w:r>
            <w:rPr>
              <w:noProof/>
              <w:webHidden/>
            </w:rPr>
            <w:tab/>
          </w:r>
          <w:r>
            <w:rPr>
              <w:noProof/>
              <w:webHidden/>
            </w:rPr>
            <w:fldChar w:fldCharType="begin"/>
          </w:r>
          <w:r>
            <w:rPr>
              <w:noProof/>
              <w:webHidden/>
            </w:rPr>
            <w:instrText xml:space="preserve"> PAGEREF _Toc63418204 \h </w:instrText>
          </w:r>
          <w:r>
            <w:rPr>
              <w:noProof/>
              <w:webHidden/>
            </w:rPr>
          </w:r>
          <w:r>
            <w:rPr>
              <w:noProof/>
              <w:webHidden/>
            </w:rPr>
            <w:fldChar w:fldCharType="separate"/>
          </w:r>
          <w:r>
            <w:rPr>
              <w:noProof/>
              <w:webHidden/>
            </w:rPr>
            <w:t>6</w:t>
          </w:r>
          <w:r>
            <w:rPr>
              <w:noProof/>
              <w:webHidden/>
            </w:rPr>
            <w:fldChar w:fldCharType="end"/>
          </w:r>
          <w:r>
            <w:fldChar w:fldCharType="end"/>
          </w:r>
        </w:p>
        <w:p w14:paraId="370401C0" w14:textId="764ECAE5" w:rsidR="006A051D" w:rsidRDefault="006A051D">
          <w:pPr>
            <w:pStyle w:val="TOC4"/>
            <w:tabs>
              <w:tab w:val="right" w:leader="dot" w:pos="9962"/>
            </w:tabs>
            <w:rPr>
              <w:rFonts w:asciiTheme="minorHAnsi" w:eastAsiaTheme="minorEastAsia" w:hAnsiTheme="minorHAnsi"/>
              <w:noProof/>
              <w:lang w:eastAsia="fr-CA"/>
            </w:rPr>
          </w:pPr>
          <w:r>
            <w:fldChar w:fldCharType="begin"/>
          </w:r>
          <w:ins w:id="22" w:author="Melodie Averna" w:date="2021-02-05T11:49:00Z">
            <w:r w:rsidRPr="00633868">
              <w:rPr>
                <w:rStyle w:val="Hyperlink"/>
                <w:noProof/>
              </w:rPr>
              <w:instrText xml:space="preserve"> </w:instrText>
            </w:r>
            <w:r>
              <w:rPr>
                <w:noProof/>
              </w:rPr>
              <w:instrText>HYPERLINK \l "_Toc63418205"</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Qui est-ce?</w:t>
          </w:r>
          <w:r>
            <w:rPr>
              <w:noProof/>
              <w:webHidden/>
            </w:rPr>
            <w:tab/>
          </w:r>
          <w:r>
            <w:rPr>
              <w:noProof/>
              <w:webHidden/>
            </w:rPr>
            <w:fldChar w:fldCharType="begin"/>
          </w:r>
          <w:r>
            <w:rPr>
              <w:noProof/>
              <w:webHidden/>
            </w:rPr>
            <w:instrText xml:space="preserve"> PAGEREF _Toc63418205 \h </w:instrText>
          </w:r>
          <w:r>
            <w:rPr>
              <w:noProof/>
              <w:webHidden/>
            </w:rPr>
          </w:r>
          <w:r>
            <w:rPr>
              <w:noProof/>
              <w:webHidden/>
            </w:rPr>
            <w:fldChar w:fldCharType="separate"/>
          </w:r>
          <w:r>
            <w:rPr>
              <w:noProof/>
              <w:webHidden/>
            </w:rPr>
            <w:t>7</w:t>
          </w:r>
          <w:r>
            <w:rPr>
              <w:noProof/>
              <w:webHidden/>
            </w:rPr>
            <w:fldChar w:fldCharType="end"/>
          </w:r>
          <w:r>
            <w:fldChar w:fldCharType="end"/>
          </w:r>
        </w:p>
        <w:p w14:paraId="2FC3F9AB" w14:textId="3DA5AB25" w:rsidR="006A051D" w:rsidRDefault="006A051D">
          <w:pPr>
            <w:pStyle w:val="TOC4"/>
            <w:tabs>
              <w:tab w:val="right" w:leader="dot" w:pos="9962"/>
            </w:tabs>
            <w:rPr>
              <w:rFonts w:asciiTheme="minorHAnsi" w:eastAsiaTheme="minorEastAsia" w:hAnsiTheme="minorHAnsi"/>
              <w:noProof/>
              <w:lang w:eastAsia="fr-CA"/>
            </w:rPr>
          </w:pPr>
          <w:r>
            <w:fldChar w:fldCharType="begin"/>
          </w:r>
          <w:ins w:id="23" w:author="Melodie Averna" w:date="2021-02-05T11:49:00Z">
            <w:r w:rsidRPr="00633868">
              <w:rPr>
                <w:rStyle w:val="Hyperlink"/>
                <w:noProof/>
              </w:rPr>
              <w:instrText xml:space="preserve"> </w:instrText>
            </w:r>
            <w:r>
              <w:rPr>
                <w:noProof/>
              </w:rPr>
              <w:instrText>HYPERLINK \l "_Toc63418206"</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On déjeune?</w:t>
          </w:r>
          <w:r>
            <w:rPr>
              <w:noProof/>
              <w:webHidden/>
            </w:rPr>
            <w:tab/>
          </w:r>
          <w:r>
            <w:rPr>
              <w:noProof/>
              <w:webHidden/>
            </w:rPr>
            <w:fldChar w:fldCharType="begin"/>
          </w:r>
          <w:r>
            <w:rPr>
              <w:noProof/>
              <w:webHidden/>
            </w:rPr>
            <w:instrText xml:space="preserve"> PAGEREF _Toc63418206 \h </w:instrText>
          </w:r>
          <w:r>
            <w:rPr>
              <w:noProof/>
              <w:webHidden/>
            </w:rPr>
          </w:r>
          <w:r>
            <w:rPr>
              <w:noProof/>
              <w:webHidden/>
            </w:rPr>
            <w:fldChar w:fldCharType="separate"/>
          </w:r>
          <w:r>
            <w:rPr>
              <w:noProof/>
              <w:webHidden/>
            </w:rPr>
            <w:t>7</w:t>
          </w:r>
          <w:r>
            <w:rPr>
              <w:noProof/>
              <w:webHidden/>
            </w:rPr>
            <w:fldChar w:fldCharType="end"/>
          </w:r>
          <w:r>
            <w:fldChar w:fldCharType="end"/>
          </w:r>
        </w:p>
        <w:p w14:paraId="0C4DE393" w14:textId="15EBDFD0" w:rsidR="006A051D" w:rsidRDefault="006A051D">
          <w:pPr>
            <w:pStyle w:val="TOC4"/>
            <w:tabs>
              <w:tab w:val="right" w:leader="dot" w:pos="9962"/>
            </w:tabs>
            <w:rPr>
              <w:rFonts w:asciiTheme="minorHAnsi" w:eastAsiaTheme="minorEastAsia" w:hAnsiTheme="minorHAnsi"/>
              <w:noProof/>
              <w:lang w:eastAsia="fr-CA"/>
            </w:rPr>
          </w:pPr>
          <w:r>
            <w:fldChar w:fldCharType="begin"/>
          </w:r>
          <w:ins w:id="24" w:author="Melodie Averna" w:date="2021-02-05T11:49:00Z">
            <w:r w:rsidRPr="00633868">
              <w:rPr>
                <w:rStyle w:val="Hyperlink"/>
                <w:noProof/>
              </w:rPr>
              <w:instrText xml:space="preserve"> </w:instrText>
            </w:r>
            <w:r>
              <w:rPr>
                <w:noProof/>
              </w:rPr>
              <w:instrText>HYPERLINK \l "_Toc63418207"</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Les naufragés (ou Les confinés)</w:t>
          </w:r>
          <w:r>
            <w:rPr>
              <w:noProof/>
              <w:webHidden/>
            </w:rPr>
            <w:tab/>
          </w:r>
          <w:r>
            <w:rPr>
              <w:noProof/>
              <w:webHidden/>
            </w:rPr>
            <w:fldChar w:fldCharType="begin"/>
          </w:r>
          <w:r>
            <w:rPr>
              <w:noProof/>
              <w:webHidden/>
            </w:rPr>
            <w:instrText xml:space="preserve"> PAGEREF _Toc63418207 \h </w:instrText>
          </w:r>
          <w:r>
            <w:rPr>
              <w:noProof/>
              <w:webHidden/>
            </w:rPr>
          </w:r>
          <w:r>
            <w:rPr>
              <w:noProof/>
              <w:webHidden/>
            </w:rPr>
            <w:fldChar w:fldCharType="separate"/>
          </w:r>
          <w:r>
            <w:rPr>
              <w:noProof/>
              <w:webHidden/>
            </w:rPr>
            <w:t>7</w:t>
          </w:r>
          <w:r>
            <w:rPr>
              <w:noProof/>
              <w:webHidden/>
            </w:rPr>
            <w:fldChar w:fldCharType="end"/>
          </w:r>
          <w:r>
            <w:fldChar w:fldCharType="end"/>
          </w:r>
        </w:p>
        <w:p w14:paraId="232038B3" w14:textId="3D9EDAA0" w:rsidR="006A051D" w:rsidRDefault="006A051D">
          <w:pPr>
            <w:pStyle w:val="TOC3"/>
            <w:tabs>
              <w:tab w:val="right" w:leader="dot" w:pos="9962"/>
            </w:tabs>
            <w:rPr>
              <w:rFonts w:asciiTheme="minorHAnsi" w:hAnsiTheme="minorHAnsi" w:cstheme="minorBidi"/>
              <w:noProof/>
              <w:lang w:val="fr-CA" w:eastAsia="fr-CA"/>
            </w:rPr>
          </w:pPr>
          <w:r>
            <w:fldChar w:fldCharType="begin"/>
          </w:r>
          <w:ins w:id="25" w:author="Melodie Averna" w:date="2021-02-05T11:49:00Z">
            <w:r w:rsidRPr="00633868">
              <w:rPr>
                <w:rStyle w:val="Hyperlink"/>
                <w:noProof/>
              </w:rPr>
              <w:instrText xml:space="preserve"> </w:instrText>
            </w:r>
            <w:r>
              <w:rPr>
                <w:noProof/>
              </w:rPr>
              <w:instrText>HYPERLINK \l "_Toc63418208"</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Catégorie : Pour dynamiser la séance</w:t>
          </w:r>
          <w:r>
            <w:rPr>
              <w:noProof/>
              <w:webHidden/>
            </w:rPr>
            <w:tab/>
          </w:r>
          <w:r>
            <w:rPr>
              <w:noProof/>
              <w:webHidden/>
            </w:rPr>
            <w:fldChar w:fldCharType="begin"/>
          </w:r>
          <w:r>
            <w:rPr>
              <w:noProof/>
              <w:webHidden/>
            </w:rPr>
            <w:instrText xml:space="preserve"> PAGEREF _Toc63418208 \h </w:instrText>
          </w:r>
          <w:r>
            <w:rPr>
              <w:noProof/>
              <w:webHidden/>
            </w:rPr>
          </w:r>
          <w:r>
            <w:rPr>
              <w:noProof/>
              <w:webHidden/>
            </w:rPr>
            <w:fldChar w:fldCharType="separate"/>
          </w:r>
          <w:r>
            <w:rPr>
              <w:noProof/>
              <w:webHidden/>
            </w:rPr>
            <w:t>7</w:t>
          </w:r>
          <w:r>
            <w:rPr>
              <w:noProof/>
              <w:webHidden/>
            </w:rPr>
            <w:fldChar w:fldCharType="end"/>
          </w:r>
          <w:r>
            <w:fldChar w:fldCharType="end"/>
          </w:r>
        </w:p>
        <w:p w14:paraId="262BEAA5" w14:textId="368A7EA4" w:rsidR="006A051D" w:rsidRDefault="006A051D">
          <w:pPr>
            <w:pStyle w:val="TOC4"/>
            <w:tabs>
              <w:tab w:val="right" w:leader="dot" w:pos="9962"/>
            </w:tabs>
            <w:rPr>
              <w:rFonts w:asciiTheme="minorHAnsi" w:eastAsiaTheme="minorEastAsia" w:hAnsiTheme="minorHAnsi"/>
              <w:noProof/>
              <w:lang w:eastAsia="fr-CA"/>
            </w:rPr>
          </w:pPr>
          <w:r>
            <w:fldChar w:fldCharType="begin"/>
          </w:r>
          <w:ins w:id="26" w:author="Melodie Averna" w:date="2021-02-05T11:49:00Z">
            <w:r w:rsidRPr="00633868">
              <w:rPr>
                <w:rStyle w:val="Hyperlink"/>
                <w:noProof/>
              </w:rPr>
              <w:instrText xml:space="preserve"> </w:instrText>
            </w:r>
            <w:r>
              <w:rPr>
                <w:noProof/>
              </w:rPr>
              <w:instrText>HYPERLINK \l "_Toc63418209"</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Moi aussi!</w:t>
          </w:r>
          <w:r>
            <w:rPr>
              <w:noProof/>
              <w:webHidden/>
            </w:rPr>
            <w:tab/>
          </w:r>
          <w:r>
            <w:rPr>
              <w:noProof/>
              <w:webHidden/>
            </w:rPr>
            <w:fldChar w:fldCharType="begin"/>
          </w:r>
          <w:r>
            <w:rPr>
              <w:noProof/>
              <w:webHidden/>
            </w:rPr>
            <w:instrText xml:space="preserve"> PAGEREF _Toc63418209 \h </w:instrText>
          </w:r>
          <w:r>
            <w:rPr>
              <w:noProof/>
              <w:webHidden/>
            </w:rPr>
          </w:r>
          <w:r>
            <w:rPr>
              <w:noProof/>
              <w:webHidden/>
            </w:rPr>
            <w:fldChar w:fldCharType="separate"/>
          </w:r>
          <w:r>
            <w:rPr>
              <w:noProof/>
              <w:webHidden/>
            </w:rPr>
            <w:t>7</w:t>
          </w:r>
          <w:r>
            <w:rPr>
              <w:noProof/>
              <w:webHidden/>
            </w:rPr>
            <w:fldChar w:fldCharType="end"/>
          </w:r>
          <w:r>
            <w:fldChar w:fldCharType="end"/>
          </w:r>
        </w:p>
        <w:p w14:paraId="7DD57795" w14:textId="583EEC5D" w:rsidR="006A051D" w:rsidRDefault="006A051D">
          <w:pPr>
            <w:pStyle w:val="TOC4"/>
            <w:tabs>
              <w:tab w:val="right" w:leader="dot" w:pos="9962"/>
            </w:tabs>
            <w:rPr>
              <w:rFonts w:asciiTheme="minorHAnsi" w:eastAsiaTheme="minorEastAsia" w:hAnsiTheme="minorHAnsi"/>
              <w:noProof/>
              <w:lang w:eastAsia="fr-CA"/>
            </w:rPr>
          </w:pPr>
          <w:r>
            <w:fldChar w:fldCharType="begin"/>
          </w:r>
          <w:ins w:id="27" w:author="Melodie Averna" w:date="2021-02-05T11:49:00Z">
            <w:r w:rsidRPr="00633868">
              <w:rPr>
                <w:rStyle w:val="Hyperlink"/>
                <w:noProof/>
              </w:rPr>
              <w:instrText xml:space="preserve"> </w:instrText>
            </w:r>
            <w:r>
              <w:rPr>
                <w:noProof/>
              </w:rPr>
              <w:instrText>HYPERLINK \l "_Toc63418210"</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La machine à voyager dans le temps</w:t>
          </w:r>
          <w:r>
            <w:rPr>
              <w:noProof/>
              <w:webHidden/>
            </w:rPr>
            <w:tab/>
          </w:r>
          <w:r>
            <w:rPr>
              <w:noProof/>
              <w:webHidden/>
            </w:rPr>
            <w:fldChar w:fldCharType="begin"/>
          </w:r>
          <w:r>
            <w:rPr>
              <w:noProof/>
              <w:webHidden/>
            </w:rPr>
            <w:instrText xml:space="preserve"> PAGEREF _Toc63418210 \h </w:instrText>
          </w:r>
          <w:r>
            <w:rPr>
              <w:noProof/>
              <w:webHidden/>
            </w:rPr>
          </w:r>
          <w:r>
            <w:rPr>
              <w:noProof/>
              <w:webHidden/>
            </w:rPr>
            <w:fldChar w:fldCharType="separate"/>
          </w:r>
          <w:r>
            <w:rPr>
              <w:noProof/>
              <w:webHidden/>
            </w:rPr>
            <w:t>7</w:t>
          </w:r>
          <w:r>
            <w:rPr>
              <w:noProof/>
              <w:webHidden/>
            </w:rPr>
            <w:fldChar w:fldCharType="end"/>
          </w:r>
          <w:r>
            <w:fldChar w:fldCharType="end"/>
          </w:r>
        </w:p>
        <w:p w14:paraId="01597F73" w14:textId="7EBEC761" w:rsidR="006A051D" w:rsidRDefault="006A051D">
          <w:pPr>
            <w:pStyle w:val="TOC4"/>
            <w:tabs>
              <w:tab w:val="right" w:leader="dot" w:pos="9962"/>
            </w:tabs>
            <w:rPr>
              <w:rFonts w:asciiTheme="minorHAnsi" w:eastAsiaTheme="minorEastAsia" w:hAnsiTheme="minorHAnsi"/>
              <w:noProof/>
              <w:lang w:eastAsia="fr-CA"/>
            </w:rPr>
          </w:pPr>
          <w:r>
            <w:fldChar w:fldCharType="begin"/>
          </w:r>
          <w:ins w:id="28" w:author="Melodie Averna" w:date="2021-02-05T11:49:00Z">
            <w:r w:rsidRPr="00633868">
              <w:rPr>
                <w:rStyle w:val="Hyperlink"/>
                <w:noProof/>
              </w:rPr>
              <w:instrText xml:space="preserve"> </w:instrText>
            </w:r>
            <w:r>
              <w:rPr>
                <w:noProof/>
              </w:rPr>
              <w:instrText>HYPERLINK \l "_Toc63418211"</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Le détecteur de mensonge</w:t>
          </w:r>
          <w:r>
            <w:rPr>
              <w:noProof/>
              <w:webHidden/>
            </w:rPr>
            <w:tab/>
          </w:r>
          <w:r>
            <w:rPr>
              <w:noProof/>
              <w:webHidden/>
            </w:rPr>
            <w:fldChar w:fldCharType="begin"/>
          </w:r>
          <w:r>
            <w:rPr>
              <w:noProof/>
              <w:webHidden/>
            </w:rPr>
            <w:instrText xml:space="preserve"> PAGEREF _Toc63418211 \h </w:instrText>
          </w:r>
          <w:r>
            <w:rPr>
              <w:noProof/>
              <w:webHidden/>
            </w:rPr>
          </w:r>
          <w:r>
            <w:rPr>
              <w:noProof/>
              <w:webHidden/>
            </w:rPr>
            <w:fldChar w:fldCharType="separate"/>
          </w:r>
          <w:r>
            <w:rPr>
              <w:noProof/>
              <w:webHidden/>
            </w:rPr>
            <w:t>8</w:t>
          </w:r>
          <w:r>
            <w:rPr>
              <w:noProof/>
              <w:webHidden/>
            </w:rPr>
            <w:fldChar w:fldCharType="end"/>
          </w:r>
          <w:r>
            <w:fldChar w:fldCharType="end"/>
          </w:r>
        </w:p>
        <w:p w14:paraId="617B1D0B" w14:textId="4D869143" w:rsidR="006A051D" w:rsidRDefault="006A051D">
          <w:pPr>
            <w:pStyle w:val="TOC4"/>
            <w:tabs>
              <w:tab w:val="right" w:leader="dot" w:pos="9962"/>
            </w:tabs>
            <w:rPr>
              <w:rFonts w:asciiTheme="minorHAnsi" w:eastAsiaTheme="minorEastAsia" w:hAnsiTheme="minorHAnsi"/>
              <w:noProof/>
              <w:lang w:eastAsia="fr-CA"/>
            </w:rPr>
          </w:pPr>
          <w:r>
            <w:fldChar w:fldCharType="begin"/>
          </w:r>
          <w:ins w:id="29" w:author="Melodie Averna" w:date="2021-02-05T11:49:00Z">
            <w:r w:rsidRPr="00633868">
              <w:rPr>
                <w:rStyle w:val="Hyperlink"/>
                <w:noProof/>
              </w:rPr>
              <w:instrText xml:space="preserve"> </w:instrText>
            </w:r>
            <w:r>
              <w:rPr>
                <w:noProof/>
              </w:rPr>
              <w:instrText>HYPERLINK \l "_Toc63418212"</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Je n’ai jamais...</w:t>
          </w:r>
          <w:r>
            <w:rPr>
              <w:noProof/>
              <w:webHidden/>
            </w:rPr>
            <w:tab/>
          </w:r>
          <w:r>
            <w:rPr>
              <w:noProof/>
              <w:webHidden/>
            </w:rPr>
            <w:fldChar w:fldCharType="begin"/>
          </w:r>
          <w:r>
            <w:rPr>
              <w:noProof/>
              <w:webHidden/>
            </w:rPr>
            <w:instrText xml:space="preserve"> PAGEREF _Toc63418212 \h </w:instrText>
          </w:r>
          <w:r>
            <w:rPr>
              <w:noProof/>
              <w:webHidden/>
            </w:rPr>
          </w:r>
          <w:r>
            <w:rPr>
              <w:noProof/>
              <w:webHidden/>
            </w:rPr>
            <w:fldChar w:fldCharType="separate"/>
          </w:r>
          <w:r>
            <w:rPr>
              <w:noProof/>
              <w:webHidden/>
            </w:rPr>
            <w:t>8</w:t>
          </w:r>
          <w:r>
            <w:rPr>
              <w:noProof/>
              <w:webHidden/>
            </w:rPr>
            <w:fldChar w:fldCharType="end"/>
          </w:r>
          <w:r>
            <w:fldChar w:fldCharType="end"/>
          </w:r>
        </w:p>
        <w:p w14:paraId="4B1606AA" w14:textId="05E5B58C" w:rsidR="006A051D" w:rsidRDefault="006A051D">
          <w:pPr>
            <w:pStyle w:val="TOC4"/>
            <w:tabs>
              <w:tab w:val="right" w:leader="dot" w:pos="9962"/>
            </w:tabs>
            <w:rPr>
              <w:rFonts w:asciiTheme="minorHAnsi" w:eastAsiaTheme="minorEastAsia" w:hAnsiTheme="minorHAnsi"/>
              <w:noProof/>
              <w:lang w:eastAsia="fr-CA"/>
            </w:rPr>
          </w:pPr>
          <w:r>
            <w:fldChar w:fldCharType="begin"/>
          </w:r>
          <w:ins w:id="30" w:author="Melodie Averna" w:date="2021-02-05T11:49:00Z">
            <w:r w:rsidRPr="00633868">
              <w:rPr>
                <w:rStyle w:val="Hyperlink"/>
                <w:noProof/>
              </w:rPr>
              <w:instrText xml:space="preserve"> </w:instrText>
            </w:r>
            <w:r>
              <w:rPr>
                <w:noProof/>
              </w:rPr>
              <w:instrText>HYPERLINK \l "_Toc63418213"</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On se lance!</w:t>
          </w:r>
          <w:r>
            <w:rPr>
              <w:noProof/>
              <w:webHidden/>
            </w:rPr>
            <w:tab/>
          </w:r>
          <w:r>
            <w:rPr>
              <w:noProof/>
              <w:webHidden/>
            </w:rPr>
            <w:fldChar w:fldCharType="begin"/>
          </w:r>
          <w:r>
            <w:rPr>
              <w:noProof/>
              <w:webHidden/>
            </w:rPr>
            <w:instrText xml:space="preserve"> PAGEREF _Toc63418213 \h </w:instrText>
          </w:r>
          <w:r>
            <w:rPr>
              <w:noProof/>
              <w:webHidden/>
            </w:rPr>
          </w:r>
          <w:r>
            <w:rPr>
              <w:noProof/>
              <w:webHidden/>
            </w:rPr>
            <w:fldChar w:fldCharType="separate"/>
          </w:r>
          <w:r>
            <w:rPr>
              <w:noProof/>
              <w:webHidden/>
            </w:rPr>
            <w:t>8</w:t>
          </w:r>
          <w:r>
            <w:rPr>
              <w:noProof/>
              <w:webHidden/>
            </w:rPr>
            <w:fldChar w:fldCharType="end"/>
          </w:r>
          <w:r>
            <w:fldChar w:fldCharType="end"/>
          </w:r>
        </w:p>
        <w:p w14:paraId="270A7AA1" w14:textId="1F30F2CD" w:rsidR="006A051D" w:rsidRDefault="006A051D">
          <w:pPr>
            <w:pStyle w:val="TOC4"/>
            <w:tabs>
              <w:tab w:val="right" w:leader="dot" w:pos="9962"/>
            </w:tabs>
            <w:rPr>
              <w:rFonts w:asciiTheme="minorHAnsi" w:eastAsiaTheme="minorEastAsia" w:hAnsiTheme="minorHAnsi"/>
              <w:noProof/>
              <w:lang w:eastAsia="fr-CA"/>
            </w:rPr>
          </w:pPr>
          <w:r>
            <w:fldChar w:fldCharType="begin"/>
          </w:r>
          <w:ins w:id="31" w:author="Melodie Averna" w:date="2021-02-05T11:49:00Z">
            <w:r w:rsidRPr="00633868">
              <w:rPr>
                <w:rStyle w:val="Hyperlink"/>
                <w:noProof/>
              </w:rPr>
              <w:instrText xml:space="preserve"> </w:instrText>
            </w:r>
            <w:r>
              <w:rPr>
                <w:noProof/>
              </w:rPr>
              <w:instrText>HYPERLINK \l "_Toc63418214"</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Affichez-vous! ou Quel confiné es-tu?</w:t>
          </w:r>
          <w:r>
            <w:rPr>
              <w:noProof/>
              <w:webHidden/>
            </w:rPr>
            <w:tab/>
          </w:r>
          <w:r>
            <w:rPr>
              <w:noProof/>
              <w:webHidden/>
            </w:rPr>
            <w:fldChar w:fldCharType="begin"/>
          </w:r>
          <w:r>
            <w:rPr>
              <w:noProof/>
              <w:webHidden/>
            </w:rPr>
            <w:instrText xml:space="preserve"> PAGEREF _Toc63418214 \h </w:instrText>
          </w:r>
          <w:r>
            <w:rPr>
              <w:noProof/>
              <w:webHidden/>
            </w:rPr>
          </w:r>
          <w:r>
            <w:rPr>
              <w:noProof/>
              <w:webHidden/>
            </w:rPr>
            <w:fldChar w:fldCharType="separate"/>
          </w:r>
          <w:r>
            <w:rPr>
              <w:noProof/>
              <w:webHidden/>
            </w:rPr>
            <w:t>9</w:t>
          </w:r>
          <w:r>
            <w:rPr>
              <w:noProof/>
              <w:webHidden/>
            </w:rPr>
            <w:fldChar w:fldCharType="end"/>
          </w:r>
          <w:r>
            <w:fldChar w:fldCharType="end"/>
          </w:r>
        </w:p>
        <w:p w14:paraId="580F4848" w14:textId="17D7742E" w:rsidR="006A051D" w:rsidRDefault="006A051D">
          <w:pPr>
            <w:pStyle w:val="TOC2"/>
            <w:tabs>
              <w:tab w:val="right" w:leader="dot" w:pos="9962"/>
            </w:tabs>
            <w:rPr>
              <w:rFonts w:asciiTheme="minorHAnsi" w:eastAsiaTheme="minorEastAsia" w:hAnsiTheme="minorHAnsi"/>
              <w:noProof/>
              <w:lang w:eastAsia="fr-CA"/>
            </w:rPr>
          </w:pPr>
          <w:r>
            <w:fldChar w:fldCharType="begin"/>
          </w:r>
          <w:ins w:id="32" w:author="Melodie Averna" w:date="2021-02-05T11:49:00Z">
            <w:r w:rsidRPr="00633868">
              <w:rPr>
                <w:rStyle w:val="Hyperlink"/>
                <w:noProof/>
              </w:rPr>
              <w:instrText xml:space="preserve"> </w:instrText>
            </w:r>
            <w:r>
              <w:rPr>
                <w:noProof/>
              </w:rPr>
              <w:instrText>HYPERLINK \l "_Toc63418215"</w:instrText>
            </w:r>
            <w:r w:rsidRPr="00633868">
              <w:rPr>
                <w:rStyle w:val="Hyperlink"/>
                <w:noProof/>
              </w:rPr>
              <w:instrText xml:space="preserve"> </w:instrText>
            </w:r>
            <w:r w:rsidRPr="00633868">
              <w:rPr>
                <w:rStyle w:val="Hyperlink"/>
                <w:noProof/>
              </w:rPr>
            </w:r>
          </w:ins>
          <w:r>
            <w:fldChar w:fldCharType="separate"/>
          </w:r>
          <w:r w:rsidRPr="00633868">
            <w:rPr>
              <w:rStyle w:val="Hyperlink"/>
              <w:noProof/>
            </w:rPr>
            <w:t>Sources :</w:t>
          </w:r>
          <w:r>
            <w:rPr>
              <w:noProof/>
              <w:webHidden/>
            </w:rPr>
            <w:tab/>
          </w:r>
          <w:r>
            <w:rPr>
              <w:noProof/>
              <w:webHidden/>
            </w:rPr>
            <w:fldChar w:fldCharType="begin"/>
          </w:r>
          <w:r>
            <w:rPr>
              <w:noProof/>
              <w:webHidden/>
            </w:rPr>
            <w:instrText xml:space="preserve"> PAGEREF _Toc63418215 \h </w:instrText>
          </w:r>
          <w:r>
            <w:rPr>
              <w:noProof/>
              <w:webHidden/>
            </w:rPr>
          </w:r>
          <w:r>
            <w:rPr>
              <w:noProof/>
              <w:webHidden/>
            </w:rPr>
            <w:fldChar w:fldCharType="separate"/>
          </w:r>
          <w:r>
            <w:rPr>
              <w:noProof/>
              <w:webHidden/>
            </w:rPr>
            <w:t>10</w:t>
          </w:r>
          <w:r>
            <w:rPr>
              <w:noProof/>
              <w:webHidden/>
            </w:rPr>
            <w:fldChar w:fldCharType="end"/>
          </w:r>
          <w:r>
            <w:fldChar w:fldCharType="end"/>
          </w:r>
        </w:p>
        <w:p w14:paraId="1AC88C97" w14:textId="2D4E7B04" w:rsidR="004C14E1" w:rsidRDefault="002D5D5E">
          <w:r>
            <w:fldChar w:fldCharType="end"/>
          </w:r>
        </w:p>
      </w:sdtContent>
    </w:sdt>
    <w:p w14:paraId="1AC64636" w14:textId="77777777" w:rsidR="0090715C" w:rsidRDefault="0090715C" w:rsidP="004C14E1">
      <w:pPr>
        <w:sectPr w:rsidR="0090715C" w:rsidSect="004B2639">
          <w:pgSz w:w="12240" w:h="15840"/>
          <w:pgMar w:top="1440" w:right="1134" w:bottom="1440" w:left="1134" w:header="567" w:footer="567" w:gutter="0"/>
          <w:pgNumType w:fmt="lowerRoman" w:start="1"/>
          <w:cols w:space="708"/>
          <w:docGrid w:linePitch="360"/>
        </w:sectPr>
      </w:pPr>
    </w:p>
    <w:p w14:paraId="438058CA" w14:textId="77777777" w:rsidR="004C14E1" w:rsidRDefault="00DF1009" w:rsidP="00DF1009">
      <w:pPr>
        <w:pStyle w:val="Heading2"/>
        <w:numPr>
          <w:ilvl w:val="0"/>
          <w:numId w:val="1"/>
        </w:numPr>
      </w:pPr>
      <w:bookmarkStart w:id="33" w:name="_Toc63418185"/>
      <w:r w:rsidRPr="00DF1009">
        <w:t>Qu’est-ce qu’une activité brise-glace?</w:t>
      </w:r>
      <w:bookmarkEnd w:id="33"/>
    </w:p>
    <w:p w14:paraId="7C86567B" w14:textId="50034895" w:rsidR="00886597" w:rsidRDefault="00886597" w:rsidP="00886597">
      <w:r>
        <w:t xml:space="preserve">L’activité brise-glace est une brève activité, pouvant prendre une forme ludique, permettant aux participants d’un groupe de </w:t>
      </w:r>
      <w:r w:rsidRPr="00886597">
        <w:rPr>
          <w:b/>
          <w:bCs/>
        </w:rPr>
        <w:t>faire connaissance</w:t>
      </w:r>
      <w:r>
        <w:t xml:space="preserve"> et de créer des relations. Elle ouvre la voie à l’apprentissage en mettant l’apprenant à l’aise et en facilitant les interactions. Elle peut également permettre de </w:t>
      </w:r>
      <w:r w:rsidRPr="00886597">
        <w:rPr>
          <w:b/>
          <w:bCs/>
        </w:rPr>
        <w:t>consolider le groupe</w:t>
      </w:r>
      <w:r>
        <w:t xml:space="preserve"> ou simplement être utilisée pour </w:t>
      </w:r>
      <w:r w:rsidRPr="00886597">
        <w:rPr>
          <w:b/>
          <w:bCs/>
        </w:rPr>
        <w:t>dynamiser une séance</w:t>
      </w:r>
      <w:r>
        <w:t>.</w:t>
      </w:r>
    </w:p>
    <w:p w14:paraId="3119013B" w14:textId="1374B081" w:rsidR="00DF1009" w:rsidRDefault="00886597" w:rsidP="00886597">
      <w:r>
        <w:t>Bien qu’une activité brise-glace doit d’abord permettre aux participants</w:t>
      </w:r>
      <w:r w:rsidR="00694E65">
        <w:t xml:space="preserve"> </w:t>
      </w:r>
      <w:r>
        <w:t>de faire connaissance en échangeant leurs noms et autres informations professionnelles et personnelles, elle peut aussi servir de moyen pour faire des tempêtes d’idées ou cibler des objectifs.</w:t>
      </w:r>
    </w:p>
    <w:p w14:paraId="27511518" w14:textId="3950CEFB" w:rsidR="00DF1009" w:rsidRDefault="00DF1009" w:rsidP="00DD513C">
      <w:pPr>
        <w:pStyle w:val="Heading2"/>
        <w:numPr>
          <w:ilvl w:val="0"/>
          <w:numId w:val="1"/>
        </w:numPr>
      </w:pPr>
      <w:bookmarkStart w:id="34" w:name="_Toc63418186"/>
      <w:r w:rsidRPr="00DF1009">
        <w:t>Les fonctions de l’activité brise-glace dans un contexte de formation</w:t>
      </w:r>
      <w:bookmarkEnd w:id="34"/>
    </w:p>
    <w:p w14:paraId="516248DD" w14:textId="0CF11CCB" w:rsidR="00531586" w:rsidRDefault="00531586" w:rsidP="00531586">
      <w:r w:rsidRPr="00531586">
        <w:t>Dans un contexte de formation à distance en ligne, on peut organiser l’activité brise-glace en deux modalités</w:t>
      </w:r>
      <w:r w:rsidR="002D6F38">
        <w:t xml:space="preserve"> </w:t>
      </w:r>
      <w:r w:rsidRPr="00531586">
        <w:t>: asynchrone (ex. dans un forum) et synchrone (ex. dans</w:t>
      </w:r>
      <w:r w:rsidR="00562BB6">
        <w:t xml:space="preserve"> </w:t>
      </w:r>
      <w:r w:rsidRPr="00531586" w:rsidDel="00694E65">
        <w:t>Zoom</w:t>
      </w:r>
      <w:r w:rsidRPr="00531586">
        <w:t xml:space="preserve">). Elle permet : </w:t>
      </w:r>
    </w:p>
    <w:p w14:paraId="3222FDE8" w14:textId="5ACEA5A8" w:rsidR="00FB5447" w:rsidRDefault="00FB5447" w:rsidP="00531586">
      <w:pPr>
        <w:pStyle w:val="ListParagraph"/>
        <w:numPr>
          <w:ilvl w:val="0"/>
          <w:numId w:val="4"/>
        </w:numPr>
      </w:pPr>
      <w:r>
        <w:t xml:space="preserve">aux personnes impliquées de mieux se </w:t>
      </w:r>
      <w:r w:rsidRPr="00E31C8B">
        <w:rPr>
          <w:color w:val="000000" w:themeColor="text1"/>
        </w:rPr>
        <w:t>conna</w:t>
      </w:r>
      <w:r w:rsidR="00E31C8B" w:rsidRPr="00E31C8B">
        <w:rPr>
          <w:rFonts w:eastAsiaTheme="minorEastAsia"/>
          <w:color w:val="000000" w:themeColor="text1"/>
        </w:rPr>
        <w:t>i</w:t>
      </w:r>
      <w:r w:rsidRPr="00E31C8B">
        <w:rPr>
          <w:rFonts w:eastAsiaTheme="minorEastAsia"/>
          <w:color w:val="000000" w:themeColor="text1"/>
        </w:rPr>
        <w:t>tre</w:t>
      </w:r>
      <w:r>
        <w:t>;</w:t>
      </w:r>
    </w:p>
    <w:p w14:paraId="007A44C1" w14:textId="77777777" w:rsidR="00FB5447" w:rsidRDefault="00FB5447" w:rsidP="00984D13">
      <w:pPr>
        <w:pStyle w:val="ListParagraph"/>
        <w:numPr>
          <w:ilvl w:val="0"/>
          <w:numId w:val="4"/>
        </w:numPr>
      </w:pPr>
      <w:r>
        <w:t>d'amoindrir le sentiment de solitude en brisant l’isolement;</w:t>
      </w:r>
    </w:p>
    <w:p w14:paraId="07CA67BF" w14:textId="1D5901BF" w:rsidR="00FB5447" w:rsidRDefault="00FB5447" w:rsidP="00984D13">
      <w:pPr>
        <w:pStyle w:val="ListParagraph"/>
        <w:numPr>
          <w:ilvl w:val="0"/>
          <w:numId w:val="4"/>
        </w:numPr>
      </w:pPr>
      <w:r>
        <w:t>de contribuer au développement d’un sentiment d’appartenance</w:t>
      </w:r>
      <w:r w:rsidR="003F1626">
        <w:t xml:space="preserve"> </w:t>
      </w:r>
      <w:r w:rsidR="003F1626" w:rsidRPr="003F1626">
        <w:t>(Thomas et Herbert, 2020)</w:t>
      </w:r>
      <w:r>
        <w:t>;</w:t>
      </w:r>
    </w:p>
    <w:p w14:paraId="75CA9E02" w14:textId="77777777" w:rsidR="00FB5447" w:rsidRDefault="00FB5447" w:rsidP="00984D13">
      <w:pPr>
        <w:pStyle w:val="ListParagraph"/>
        <w:numPr>
          <w:ilvl w:val="0"/>
          <w:numId w:val="4"/>
        </w:numPr>
      </w:pPr>
      <w:r>
        <w:t>de faciliter la communication;</w:t>
      </w:r>
    </w:p>
    <w:p w14:paraId="56EE4555" w14:textId="77777777" w:rsidR="00FB5447" w:rsidRDefault="00FB5447" w:rsidP="00984D13">
      <w:pPr>
        <w:pStyle w:val="ListParagraph"/>
        <w:numPr>
          <w:ilvl w:val="0"/>
          <w:numId w:val="4"/>
        </w:numPr>
      </w:pPr>
      <w:r>
        <w:t>d’établir des réseaux de contacts;</w:t>
      </w:r>
    </w:p>
    <w:p w14:paraId="7586BF2C" w14:textId="77777777" w:rsidR="00FB5447" w:rsidRDefault="00FB5447" w:rsidP="00984D13">
      <w:pPr>
        <w:pStyle w:val="ListParagraph"/>
        <w:numPr>
          <w:ilvl w:val="0"/>
          <w:numId w:val="4"/>
        </w:numPr>
      </w:pPr>
      <w:r>
        <w:t>d'intégrer une thématique;</w:t>
      </w:r>
    </w:p>
    <w:p w14:paraId="018B8A98" w14:textId="77777777" w:rsidR="00FB5447" w:rsidRDefault="00FB5447" w:rsidP="00984D13">
      <w:pPr>
        <w:pStyle w:val="ListParagraph"/>
        <w:numPr>
          <w:ilvl w:val="0"/>
          <w:numId w:val="4"/>
        </w:numPr>
      </w:pPr>
      <w:r>
        <w:t>de créer de l’interactivité;</w:t>
      </w:r>
    </w:p>
    <w:p w14:paraId="0FC17022" w14:textId="15DD8995" w:rsidR="00FB5447" w:rsidRDefault="00FB5447" w:rsidP="00984D13">
      <w:pPr>
        <w:pStyle w:val="ListParagraph"/>
        <w:numPr>
          <w:ilvl w:val="0"/>
          <w:numId w:val="4"/>
        </w:numPr>
      </w:pPr>
      <w:r>
        <w:t>de s’engager de façon positive dans le trimestre.</w:t>
      </w:r>
    </w:p>
    <w:p w14:paraId="5228EF3B" w14:textId="77777777" w:rsidR="007519A6" w:rsidRDefault="007519A6" w:rsidP="007519A6">
      <w:r>
        <w:t xml:space="preserve">L’activité brise-glace doit donc être perçue comme un investissement et non comme une perte de temps. Une façon positive d’entamer le trimestre!  </w:t>
      </w:r>
    </w:p>
    <w:p w14:paraId="3FFF43C3" w14:textId="6C185C47" w:rsidR="007519A6" w:rsidRDefault="007519A6" w:rsidP="007519A6">
      <w:r>
        <w:t xml:space="preserve">Elle se fait habituellement au début d’un trimestre ou d’une formation. Cela dit, </w:t>
      </w:r>
      <w:r w:rsidRPr="008F26F0">
        <w:rPr>
          <w:color w:val="000000" w:themeColor="text1"/>
        </w:rPr>
        <w:t xml:space="preserve">elle peut être </w:t>
      </w:r>
      <w:r w:rsidRPr="008F26F0">
        <w:rPr>
          <w:rFonts w:eastAsiaTheme="minorEastAsia"/>
          <w:color w:val="000000" w:themeColor="text1"/>
        </w:rPr>
        <w:t>utilis</w:t>
      </w:r>
      <w:r w:rsidR="325EDA43" w:rsidRPr="008F26F0">
        <w:rPr>
          <w:rFonts w:eastAsiaTheme="minorEastAsia"/>
          <w:color w:val="000000" w:themeColor="text1"/>
        </w:rPr>
        <w:t>ée</w:t>
      </w:r>
      <w:r w:rsidRPr="008F26F0">
        <w:rPr>
          <w:color w:val="000000" w:themeColor="text1"/>
        </w:rPr>
        <w:t xml:space="preserve"> </w:t>
      </w:r>
      <w:r>
        <w:t>à n’importe quel moment si l’on sent le besoin de « dégeler » les relations et les interactions. Si le groupe se</w:t>
      </w:r>
      <w:r w:rsidRPr="008F26F0">
        <w:rPr>
          <w:color w:val="000000" w:themeColor="text1"/>
        </w:rPr>
        <w:t xml:space="preserve"> </w:t>
      </w:r>
      <w:r w:rsidRPr="008F26F0">
        <w:rPr>
          <w:rFonts w:eastAsiaTheme="minorEastAsia"/>
          <w:color w:val="000000" w:themeColor="text1"/>
        </w:rPr>
        <w:t>conna</w:t>
      </w:r>
      <w:r w:rsidR="008F26F0" w:rsidRPr="008F26F0">
        <w:rPr>
          <w:rFonts w:eastAsiaTheme="minorEastAsia"/>
          <w:color w:val="000000" w:themeColor="text1"/>
        </w:rPr>
        <w:t>i</w:t>
      </w:r>
      <w:r w:rsidR="5B88D5DF" w:rsidRPr="008F26F0">
        <w:rPr>
          <w:rFonts w:eastAsiaTheme="minorEastAsia"/>
          <w:color w:val="000000" w:themeColor="text1"/>
        </w:rPr>
        <w:t>t</w:t>
      </w:r>
      <w:r w:rsidRPr="008F26F0">
        <w:rPr>
          <w:color w:val="000000" w:themeColor="text1"/>
        </w:rPr>
        <w:t xml:space="preserve"> </w:t>
      </w:r>
      <w:r>
        <w:t>déjà, vous pouvez raccourcir le temps de l’activité ou aborder des thèmes autres que des informations personnelles susceptibles d’être déjà connues de tous.</w:t>
      </w:r>
    </w:p>
    <w:p w14:paraId="462E28F7" w14:textId="72E8495E" w:rsidR="000A3EE5" w:rsidRDefault="00FB5447" w:rsidP="007519A6">
      <w:r>
        <w:t>Bien menée, l’activité brise-glace peut vous permettre d’évaluer le niveau de compétence ou de connaissance de vos étudiants ainsi que leur attitude envers la formation et l’environnement d’apprentissage</w:t>
      </w:r>
      <w:r w:rsidR="004B4172">
        <w:rPr>
          <w:rStyle w:val="FootnoteReference"/>
        </w:rPr>
        <w:footnoteReference w:id="2"/>
      </w:r>
      <w:r>
        <w:t>.</w:t>
      </w:r>
      <w:r w:rsidR="000A3EE5">
        <w:br w:type="page"/>
      </w:r>
    </w:p>
    <w:p w14:paraId="29958D61" w14:textId="1AFC6E08" w:rsidR="00FB5447" w:rsidRDefault="000A3EE5" w:rsidP="000A3EE5">
      <w:pPr>
        <w:pStyle w:val="Heading2"/>
        <w:numPr>
          <w:ilvl w:val="0"/>
          <w:numId w:val="1"/>
        </w:numPr>
      </w:pPr>
      <w:bookmarkStart w:id="35" w:name="_Toc63418187"/>
      <w:r w:rsidRPr="000A3EE5">
        <w:t>Conseils pour concevoir et animer une activité brise-glace</w:t>
      </w:r>
      <w:bookmarkEnd w:id="35"/>
    </w:p>
    <w:p w14:paraId="1907E060" w14:textId="77777777" w:rsidR="00E70899" w:rsidRDefault="00E70899" w:rsidP="00E70899">
      <w:r>
        <w:t xml:space="preserve">Le maitre-mot est « simplicité ».  </w:t>
      </w:r>
    </w:p>
    <w:p w14:paraId="15619738" w14:textId="73A5BFC7" w:rsidR="00E70899" w:rsidRDefault="00E70899" w:rsidP="00234C45">
      <w:pPr>
        <w:pStyle w:val="ListParagraph"/>
        <w:numPr>
          <w:ilvl w:val="0"/>
          <w:numId w:val="5"/>
        </w:numPr>
      </w:pPr>
      <w:r w:rsidRPr="00072D2C">
        <w:rPr>
          <w:rStyle w:val="IntenseEmphasis"/>
          <w:b w:val="0"/>
          <w:bCs w:val="0"/>
        </w:rPr>
        <w:t>Définissez</w:t>
      </w:r>
      <w:r>
        <w:t xml:space="preserve"> </w:t>
      </w:r>
      <w:r w:rsidRPr="00072D2C">
        <w:rPr>
          <w:rStyle w:val="SubtleEmphasis"/>
        </w:rPr>
        <w:t>clairement vos objectifs</w:t>
      </w:r>
      <w:r>
        <w:t> </w:t>
      </w:r>
      <w:r w:rsidR="00DC01A2">
        <w:t xml:space="preserve">: voulez-vous que les personnes se présentent? Qu’elles apprennent à mieux </w:t>
      </w:r>
      <w:r w:rsidR="00DC01A2" w:rsidRPr="008F26F0">
        <w:rPr>
          <w:rFonts w:eastAsiaTheme="minorEastAsia"/>
          <w:color w:val="000000" w:themeColor="text1"/>
        </w:rPr>
        <w:t>se conna</w:t>
      </w:r>
      <w:r w:rsidR="008F26F0" w:rsidRPr="008F26F0">
        <w:rPr>
          <w:rFonts w:eastAsiaTheme="minorEastAsia"/>
          <w:color w:val="000000" w:themeColor="text1"/>
        </w:rPr>
        <w:t>i</w:t>
      </w:r>
      <w:r w:rsidR="00DC01A2" w:rsidRPr="008F26F0">
        <w:rPr>
          <w:rFonts w:eastAsiaTheme="minorEastAsia"/>
          <w:color w:val="000000" w:themeColor="text1"/>
        </w:rPr>
        <w:t>tre</w:t>
      </w:r>
      <w:r w:rsidR="00DC01A2" w:rsidRPr="00072D2C">
        <w:rPr>
          <w:rFonts w:eastAsiaTheme="minorEastAsia"/>
        </w:rPr>
        <w:t>? V</w:t>
      </w:r>
      <w:r w:rsidR="00DC01A2">
        <w:t>oulez-vous susciter la créativité? Voulez-vous résoudre un problème? Voulez-vous dynamiser votre présentation?</w:t>
      </w:r>
      <w:r>
        <w:t xml:space="preserve"> </w:t>
      </w:r>
    </w:p>
    <w:p w14:paraId="116B9EB3" w14:textId="7AD76919" w:rsidR="00E70899" w:rsidRDefault="00E70899" w:rsidP="00234C45">
      <w:pPr>
        <w:pStyle w:val="ListParagraph"/>
        <w:numPr>
          <w:ilvl w:val="0"/>
          <w:numId w:val="5"/>
        </w:numPr>
      </w:pPr>
      <w:r w:rsidRPr="00952E77">
        <w:rPr>
          <w:rStyle w:val="IntenseEmphasis"/>
          <w:b w:val="0"/>
          <w:bCs w:val="0"/>
        </w:rPr>
        <w:t>Choisissez</w:t>
      </w:r>
      <w:r>
        <w:t xml:space="preserve"> </w:t>
      </w:r>
      <w:r w:rsidR="00AE7102">
        <w:rPr>
          <w:rStyle w:val="SubtleEmphasis"/>
        </w:rPr>
        <w:t xml:space="preserve">une </w:t>
      </w:r>
      <w:r w:rsidRPr="00133A8B">
        <w:rPr>
          <w:rStyle w:val="SubtleEmphasis"/>
        </w:rPr>
        <w:t>activité</w:t>
      </w:r>
      <w:r>
        <w:t xml:space="preserve"> </w:t>
      </w:r>
      <w:r w:rsidR="00AE7102" w:rsidRPr="00AE7102">
        <w:t>: En fonction des objectifs visés, choisissez une activité qui vous ressemble et avec laquelle vous êtes à l’aise. Soyez sensible à la culture du programme.</w:t>
      </w:r>
      <w:r>
        <w:t xml:space="preserve">  </w:t>
      </w:r>
    </w:p>
    <w:p w14:paraId="58F808DF" w14:textId="416E3659" w:rsidR="00E70899" w:rsidRDefault="00E70899" w:rsidP="00234C45">
      <w:pPr>
        <w:pStyle w:val="ListParagraph"/>
        <w:numPr>
          <w:ilvl w:val="0"/>
          <w:numId w:val="5"/>
        </w:numPr>
      </w:pPr>
      <w:r w:rsidRPr="736C6AA0">
        <w:rPr>
          <w:rStyle w:val="IntenseEmphasis"/>
          <w:b w:val="0"/>
          <w:bCs w:val="0"/>
        </w:rPr>
        <w:t>Structurez</w:t>
      </w:r>
      <w:r>
        <w:t xml:space="preserve"> </w:t>
      </w:r>
      <w:r w:rsidRPr="736C6AA0">
        <w:rPr>
          <w:rStyle w:val="SubtleEmphasis"/>
        </w:rPr>
        <w:t>votre activité</w:t>
      </w:r>
      <w:r>
        <w:t> </w:t>
      </w:r>
      <w:r w:rsidR="00F537AE">
        <w:t xml:space="preserve">: Quelle sera la durée de votre activité? 5-10-15-35 minutes? Se déroulera-t-elle en grand </w:t>
      </w:r>
      <w:r w:rsidR="004A08D3">
        <w:t xml:space="preserve">groupe </w:t>
      </w:r>
      <w:r w:rsidR="00F537AE">
        <w:t>ou en sous-groupes? Demanderez-vous avant le cours à vos étudiants</w:t>
      </w:r>
      <w:r w:rsidR="008D4A27">
        <w:t xml:space="preserve"> </w:t>
      </w:r>
      <w:r w:rsidR="00F537AE">
        <w:t xml:space="preserve">de s’y préparer ou conserverez-vous l’effet de surprise? Prévoyez les contraintes et les exigences technologiques. Vos objectifs et la taille de votre groupe </w:t>
      </w:r>
      <w:r w:rsidR="00F537AE" w:rsidRPr="008F26F0">
        <w:rPr>
          <w:color w:val="000000" w:themeColor="text1"/>
        </w:rPr>
        <w:t>vous servir</w:t>
      </w:r>
      <w:r w:rsidR="421D0C1C" w:rsidRPr="008F26F0">
        <w:rPr>
          <w:color w:val="000000" w:themeColor="text1"/>
        </w:rPr>
        <w:t>ont</w:t>
      </w:r>
      <w:r w:rsidR="00F537AE" w:rsidRPr="008F26F0">
        <w:rPr>
          <w:color w:val="000000" w:themeColor="text1"/>
        </w:rPr>
        <w:t xml:space="preserve"> </w:t>
      </w:r>
      <w:r w:rsidR="00F537AE">
        <w:t>de balise pour la structuration. Pour un groupe de plus de 25 personnes, il est déconseillé de faire des activités brise-glaces nécessitant un tour de paroles de chaque participant.</w:t>
      </w:r>
    </w:p>
    <w:p w14:paraId="4B2D482F" w14:textId="63668181" w:rsidR="00E70899" w:rsidRDefault="00E70899" w:rsidP="00234C45">
      <w:pPr>
        <w:pStyle w:val="ListParagraph"/>
        <w:numPr>
          <w:ilvl w:val="0"/>
          <w:numId w:val="5"/>
        </w:numPr>
      </w:pPr>
      <w:r w:rsidRPr="736C6AA0">
        <w:rPr>
          <w:rStyle w:val="IntenseEmphasis"/>
          <w:b w:val="0"/>
          <w:bCs w:val="0"/>
        </w:rPr>
        <w:t>Animez</w:t>
      </w:r>
      <w:r>
        <w:t xml:space="preserve"> </w:t>
      </w:r>
      <w:r w:rsidRPr="736C6AA0">
        <w:rPr>
          <w:rStyle w:val="SubtleEmphasis"/>
        </w:rPr>
        <w:t>l’activité de façon dynamique et engageante</w:t>
      </w:r>
      <w:r>
        <w:t xml:space="preserve"> : </w:t>
      </w:r>
      <w:r w:rsidR="00DC1A1F">
        <w:t xml:space="preserve">Expliquez le but de votre activité. Énoncez de façon succincte, claire et précise les consignes. Posez des questions ouvertes afin de favoriser les échanges. </w:t>
      </w:r>
      <w:r w:rsidR="00DC1A1F" w:rsidRPr="008F26F0">
        <w:rPr>
          <w:color w:val="000000" w:themeColor="text1"/>
        </w:rPr>
        <w:t>Soyez sûr</w:t>
      </w:r>
      <w:r w:rsidR="3FF02BE5" w:rsidRPr="008F26F0">
        <w:rPr>
          <w:color w:val="000000" w:themeColor="text1"/>
        </w:rPr>
        <w:t>(e)</w:t>
      </w:r>
      <w:r w:rsidR="00DC1A1F" w:rsidRPr="008F26F0">
        <w:rPr>
          <w:color w:val="000000" w:themeColor="text1"/>
        </w:rPr>
        <w:t xml:space="preserve"> </w:t>
      </w:r>
      <w:r w:rsidR="00DC1A1F">
        <w:t>de vous!</w:t>
      </w:r>
    </w:p>
    <w:p w14:paraId="3984EC22" w14:textId="0FAA8968" w:rsidR="00F83918" w:rsidRDefault="00E70899" w:rsidP="00F83918">
      <w:pPr>
        <w:pStyle w:val="ListParagraph"/>
        <w:numPr>
          <w:ilvl w:val="0"/>
          <w:numId w:val="5"/>
        </w:numPr>
      </w:pPr>
      <w:r w:rsidRPr="00952E77">
        <w:rPr>
          <w:rStyle w:val="IntenseEmphasis"/>
          <w:b w:val="0"/>
          <w:bCs w:val="0"/>
        </w:rPr>
        <w:t>Concluez</w:t>
      </w:r>
      <w:r>
        <w:t xml:space="preserve"> l’activité </w:t>
      </w:r>
      <w:r w:rsidRPr="004269F4">
        <w:rPr>
          <w:i/>
        </w:rPr>
        <w:t>en effectuant un bref retour</w:t>
      </w:r>
      <w:r w:rsidR="00F83918" w:rsidRPr="004269F4">
        <w:rPr>
          <w:i/>
        </w:rPr>
        <w:t xml:space="preserve"> :</w:t>
      </w:r>
      <w:r w:rsidR="00F83918">
        <w:t xml:space="preserve"> Revenez sur les objectifs atteints et explicitez les points éducatifs que l’activité a mis de l’avant. L’activité brise-glace n’est pas que ludique : elle introduit à l’approche pédagogique mise de l’avant dans le cours. Remerciez </w:t>
      </w:r>
      <w:r w:rsidR="00325636">
        <w:t>les</w:t>
      </w:r>
      <w:r w:rsidR="00F83918" w:rsidDel="001346AB">
        <w:t xml:space="preserve"> participants</w:t>
      </w:r>
      <w:r w:rsidR="00F83918">
        <w:t xml:space="preserve"> de </w:t>
      </w:r>
      <w:r w:rsidR="00F83918" w:rsidDel="001346AB">
        <w:t>leur</w:t>
      </w:r>
      <w:r w:rsidR="00F83918">
        <w:t xml:space="preserve"> participation! </w:t>
      </w:r>
    </w:p>
    <w:p w14:paraId="6115DA82" w14:textId="358177CB" w:rsidR="00415168" w:rsidRDefault="00F83918" w:rsidP="00E70899">
      <w:r>
        <w:t xml:space="preserve">Parce qu’elles permettent de créer un climat d’ouverture et de confiance, les activités brise-glaces sont susceptibles d’encourager la motivation </w:t>
      </w:r>
      <w:r w:rsidDel="000646AE">
        <w:t>et</w:t>
      </w:r>
      <w:r>
        <w:t xml:space="preserve"> l’engagement des </w:t>
      </w:r>
      <w:r w:rsidR="00BE0F14">
        <w:t>étudiants</w:t>
      </w:r>
      <w:r>
        <w:t xml:space="preserve"> (McGrath et </w:t>
      </w:r>
      <w:r w:rsidRPr="005C6BEF">
        <w:rPr>
          <w:i/>
          <w:iCs/>
          <w:color w:val="000000" w:themeColor="text1"/>
        </w:rPr>
        <w:t>al</w:t>
      </w:r>
      <w:r w:rsidRPr="005C6BEF">
        <w:rPr>
          <w:color w:val="000000" w:themeColor="text1"/>
        </w:rPr>
        <w:t>.</w:t>
      </w:r>
      <w:r w:rsidR="653C7788" w:rsidRPr="005C6BEF">
        <w:rPr>
          <w:color w:val="000000" w:themeColor="text1"/>
        </w:rPr>
        <w:t>,</w:t>
      </w:r>
      <w:r w:rsidRPr="005C6BEF">
        <w:rPr>
          <w:color w:val="000000" w:themeColor="text1"/>
        </w:rPr>
        <w:t xml:space="preserve"> </w:t>
      </w:r>
      <w:r>
        <w:t>2014). Une bonne raison de vous lancer!</w:t>
      </w:r>
    </w:p>
    <w:p w14:paraId="79BFE41E" w14:textId="77777777" w:rsidR="00415168" w:rsidRDefault="00415168">
      <w:pPr>
        <w:spacing w:before="0" w:after="160" w:line="259" w:lineRule="auto"/>
        <w:jc w:val="left"/>
      </w:pPr>
      <w:r>
        <w:br w:type="page"/>
      </w:r>
    </w:p>
    <w:p w14:paraId="13E990D3" w14:textId="00EE4083" w:rsidR="00FC25E6" w:rsidRDefault="00FC25E6" w:rsidP="00FC25E6">
      <w:pPr>
        <w:pStyle w:val="Heading2"/>
        <w:numPr>
          <w:ilvl w:val="0"/>
          <w:numId w:val="1"/>
        </w:numPr>
      </w:pPr>
      <w:bookmarkStart w:id="36" w:name="_Toc63418188"/>
      <w:r w:rsidRPr="00FC25E6">
        <w:t>Quelques exemples pour vous inspirer</w:t>
      </w:r>
      <w:bookmarkEnd w:id="36"/>
    </w:p>
    <w:p w14:paraId="4F2D9A03" w14:textId="6E11AA5E" w:rsidR="005C6BEF" w:rsidRPr="00270466" w:rsidRDefault="005C6BEF" w:rsidP="00887199">
      <w:pPr>
        <w:pStyle w:val="Sous-titreTitre2"/>
        <w:rPr>
          <w:color w:val="000000" w:themeColor="text1"/>
        </w:rPr>
      </w:pPr>
      <w:bookmarkStart w:id="37" w:name="_Toc63418189"/>
      <w:r w:rsidRPr="00270466">
        <w:t>Catégorie : Pour se connaitre</w:t>
      </w:r>
      <w:bookmarkEnd w:id="37"/>
    </w:p>
    <w:p w14:paraId="07280E39" w14:textId="78D7A603" w:rsidR="006C32B5" w:rsidRDefault="000C30C8" w:rsidP="006C32B5">
      <w:pPr>
        <w:pStyle w:val="Heading3"/>
      </w:pPr>
      <w:bookmarkStart w:id="38" w:name="_Toc63418190"/>
      <w:r>
        <w:t>L’</w:t>
      </w:r>
      <w:r w:rsidR="006456C5">
        <w:t>INCONTOURNABLE</w:t>
      </w:r>
      <w:bookmarkEnd w:id="38"/>
    </w:p>
    <w:p w14:paraId="0035D5B9" w14:textId="37468B3A" w:rsidR="006456C5" w:rsidRDefault="008E5B18" w:rsidP="008E5B18">
      <w:r>
        <w:t>S</w:t>
      </w:r>
      <w:r w:rsidR="006456C5">
        <w:t xml:space="preserve">i vous utilisez la plateforme </w:t>
      </w:r>
      <w:r w:rsidR="006456C5" w:rsidRPr="008F26F0">
        <w:rPr>
          <w:color w:val="000000" w:themeColor="text1"/>
        </w:rPr>
        <w:t>Zoom</w:t>
      </w:r>
      <w:r w:rsidR="5A20524F" w:rsidDel="0072104D">
        <w:t>,</w:t>
      </w:r>
      <w:r w:rsidR="006456C5">
        <w:t xml:space="preserve"> demandez aux étudiants d’écrire leur prénom et leur nom dans la section « Participants ». Cette activité permet aux gens de s’identifier et d’ainsi faciliter l’animation. Elle est essentielle, peu importe la taille du groupe.</w:t>
      </w:r>
    </w:p>
    <w:p w14:paraId="3A642751" w14:textId="1BC15D90" w:rsidR="006456C5" w:rsidRDefault="006456C5" w:rsidP="008E5B18">
      <w:pPr>
        <w:pStyle w:val="Heading3"/>
      </w:pPr>
      <w:bookmarkStart w:id="39" w:name="_Toc63418191"/>
      <w:r>
        <w:t>Le « classique » tour de table : Bonjour, je m’appelle…</w:t>
      </w:r>
      <w:bookmarkEnd w:id="39"/>
    </w:p>
    <w:p w14:paraId="0BA224D1" w14:textId="7309822F" w:rsidR="006456C5" w:rsidRDefault="006456C5" w:rsidP="00072D2C">
      <w:pPr>
        <w:rPr>
          <w:rFonts w:eastAsiaTheme="minorEastAsia"/>
        </w:rPr>
      </w:pPr>
      <w:r w:rsidRPr="00072D2C">
        <w:rPr>
          <w:rFonts w:eastAsiaTheme="minorEastAsia"/>
        </w:rPr>
        <w:t xml:space="preserve">À tour de rôle, suivant l’ordre de la liste des participants, demandez à chacun de se présenter en se nommant et en indiquant par exemple, pour </w:t>
      </w:r>
      <w:r w:rsidRPr="00072D2C" w:rsidDel="00F27062">
        <w:rPr>
          <w:rFonts w:eastAsiaTheme="minorEastAsia"/>
        </w:rPr>
        <w:t>des étudiants</w:t>
      </w:r>
      <w:r w:rsidRPr="00072D2C">
        <w:rPr>
          <w:rFonts w:eastAsiaTheme="minorEastAsia"/>
        </w:rPr>
        <w:t xml:space="preserve"> de première session, de quel programme il provient. Cette activité permet aux participants de s’identifier et de </w:t>
      </w:r>
      <w:r w:rsidRPr="008F26F0">
        <w:rPr>
          <w:rFonts w:eastAsiaTheme="minorEastAsia"/>
          <w:color w:val="000000" w:themeColor="text1"/>
        </w:rPr>
        <w:t>se conn</w:t>
      </w:r>
      <w:r w:rsidR="3622959A" w:rsidRPr="008F26F0">
        <w:rPr>
          <w:rFonts w:eastAsiaTheme="minorEastAsia"/>
          <w:color w:val="000000" w:themeColor="text1"/>
        </w:rPr>
        <w:t>a</w:t>
      </w:r>
      <w:r w:rsidR="008F26F0" w:rsidRPr="008F26F0">
        <w:rPr>
          <w:rFonts w:eastAsiaTheme="minorEastAsia"/>
          <w:color w:val="000000" w:themeColor="text1"/>
        </w:rPr>
        <w:t>it</w:t>
      </w:r>
      <w:r w:rsidRPr="008F26F0">
        <w:rPr>
          <w:rFonts w:eastAsiaTheme="minorEastAsia"/>
          <w:color w:val="000000" w:themeColor="text1"/>
        </w:rPr>
        <w:t>re en</w:t>
      </w:r>
      <w:r w:rsidR="5A5F9EFB" w:rsidRPr="008F26F0">
        <w:rPr>
          <w:rFonts w:eastAsiaTheme="minorEastAsia"/>
          <w:color w:val="000000" w:themeColor="text1"/>
        </w:rPr>
        <w:t>tre</w:t>
      </w:r>
      <w:r w:rsidRPr="008F26F0">
        <w:rPr>
          <w:rFonts w:eastAsiaTheme="minorEastAsia"/>
          <w:color w:val="000000" w:themeColor="text1"/>
        </w:rPr>
        <w:t xml:space="preserve"> </w:t>
      </w:r>
      <w:r w:rsidRPr="00072D2C">
        <w:rPr>
          <w:rFonts w:eastAsiaTheme="minorEastAsia"/>
        </w:rPr>
        <w:t>eux. Divisez le groupe en sous-groupes au besoin.</w:t>
      </w:r>
    </w:p>
    <w:p w14:paraId="39B5272F" w14:textId="77777777" w:rsidR="005C6BEF" w:rsidRDefault="005C6BEF" w:rsidP="005C6BEF">
      <w:pPr>
        <w:pStyle w:val="Heading3"/>
      </w:pPr>
      <w:bookmarkStart w:id="40" w:name="_Toc63418192"/>
      <w:r>
        <w:t>Qui suis-je?</w:t>
      </w:r>
      <w:bookmarkEnd w:id="40"/>
      <w:r>
        <w:t xml:space="preserve"> </w:t>
      </w:r>
    </w:p>
    <w:p w14:paraId="75ACFF6D" w14:textId="6CE262E2" w:rsidR="005C6BEF" w:rsidRDefault="005C6BEF" w:rsidP="005C6BEF">
      <w:r w:rsidRPr="00072D2C">
        <w:rPr>
          <w:rFonts w:eastAsiaTheme="minorEastAsia"/>
        </w:rPr>
        <w:t xml:space="preserve">À travers </w:t>
      </w:r>
      <w:r w:rsidR="005C5CD0">
        <w:rPr>
          <w:rFonts w:eastAsiaTheme="minorEastAsia"/>
        </w:rPr>
        <w:t>un</w:t>
      </w:r>
      <w:r w:rsidR="005C5CD0" w:rsidRPr="00072D2C">
        <w:rPr>
          <w:rFonts w:eastAsiaTheme="minorEastAsia"/>
        </w:rPr>
        <w:t xml:space="preserve"> </w:t>
      </w:r>
      <w:r w:rsidR="005C5CD0">
        <w:rPr>
          <w:rFonts w:eastAsiaTheme="minorEastAsia"/>
        </w:rPr>
        <w:t>forum</w:t>
      </w:r>
      <w:r w:rsidRPr="00072D2C">
        <w:rPr>
          <w:rFonts w:eastAsiaTheme="minorEastAsia"/>
        </w:rPr>
        <w:t xml:space="preserve">, demandez à </w:t>
      </w:r>
      <w:r w:rsidRPr="00072D2C" w:rsidDel="00461CE2">
        <w:rPr>
          <w:rFonts w:eastAsiaTheme="minorEastAsia"/>
        </w:rPr>
        <w:t>l’étudiant</w:t>
      </w:r>
      <w:r w:rsidRPr="00072D2C">
        <w:rPr>
          <w:rFonts w:eastAsiaTheme="minorEastAsia"/>
        </w:rPr>
        <w:t xml:space="preserve"> de se présenter en suivant une fiche à compléter que vous aurez élaborée</w:t>
      </w:r>
      <w:r w:rsidR="005C5CD0">
        <w:rPr>
          <w:rFonts w:eastAsiaTheme="minorEastAsia"/>
        </w:rPr>
        <w:t xml:space="preserve"> </w:t>
      </w:r>
      <w:r w:rsidRPr="00072D2C">
        <w:rPr>
          <w:rFonts w:eastAsiaTheme="minorEastAsia"/>
        </w:rPr>
        <w:t>: parcours scolaire, passion, compétences maitrisées, ce que j’aime en formation, etc. Cette activité permet aux participants</w:t>
      </w:r>
      <w:r w:rsidR="005D6229">
        <w:rPr>
          <w:rFonts w:eastAsiaTheme="minorEastAsia"/>
        </w:rPr>
        <w:t xml:space="preserve"> </w:t>
      </w:r>
      <w:r w:rsidRPr="00072D2C">
        <w:rPr>
          <w:rFonts w:eastAsiaTheme="minorEastAsia"/>
        </w:rPr>
        <w:t xml:space="preserve">de s’identifier </w:t>
      </w:r>
      <w:r w:rsidRPr="00072D2C" w:rsidDel="006F7533">
        <w:rPr>
          <w:rFonts w:eastAsiaTheme="minorEastAsia"/>
        </w:rPr>
        <w:t>et</w:t>
      </w:r>
      <w:r w:rsidRPr="00072D2C">
        <w:rPr>
          <w:rFonts w:eastAsiaTheme="minorEastAsia"/>
        </w:rPr>
        <w:t xml:space="preserve"> de se</w:t>
      </w:r>
      <w:r w:rsidRPr="008F26F0">
        <w:rPr>
          <w:rFonts w:eastAsiaTheme="minorEastAsia"/>
          <w:color w:val="000000" w:themeColor="text1"/>
        </w:rPr>
        <w:t xml:space="preserve"> connaitre </w:t>
      </w:r>
      <w:r w:rsidRPr="00072D2C">
        <w:rPr>
          <w:rFonts w:eastAsiaTheme="minorEastAsia"/>
        </w:rPr>
        <w:t xml:space="preserve">entre eux. Elle favorise </w:t>
      </w:r>
      <w:r w:rsidR="00ED6DAB">
        <w:rPr>
          <w:rFonts w:eastAsiaTheme="minorEastAsia"/>
        </w:rPr>
        <w:t xml:space="preserve">aussi </w:t>
      </w:r>
      <w:r w:rsidRPr="00072D2C">
        <w:rPr>
          <w:rFonts w:eastAsiaTheme="minorEastAsia"/>
        </w:rPr>
        <w:t xml:space="preserve">l’engagement des étudiants dans le cours. Cette activité se fait de façon asynchrone. </w:t>
      </w:r>
    </w:p>
    <w:p w14:paraId="7ED0FCAB" w14:textId="77777777" w:rsidR="005C6BEF" w:rsidRDefault="005C6BEF" w:rsidP="005C6BEF">
      <w:pPr>
        <w:pStyle w:val="Heading3"/>
      </w:pPr>
      <w:bookmarkStart w:id="41" w:name="_Toc63418193"/>
      <w:r>
        <w:t>Parlez-nous de vous!</w:t>
      </w:r>
      <w:bookmarkEnd w:id="41"/>
      <w:r>
        <w:t xml:space="preserve"> </w:t>
      </w:r>
    </w:p>
    <w:p w14:paraId="327A2A00" w14:textId="2D2965B9" w:rsidR="005C6BEF" w:rsidRDefault="005C6BEF" w:rsidP="005C6BEF">
      <w:r>
        <w:t xml:space="preserve">En suivant l’ordre de la liste des </w:t>
      </w:r>
      <w:r w:rsidDel="00397C4C">
        <w:t>participants</w:t>
      </w:r>
      <w:r>
        <w:t xml:space="preserve">, demandez à chacun une question brise-glace. Vous pouvez vous constituer une banque comme celle-ci : </w:t>
      </w:r>
    </w:p>
    <w:p w14:paraId="13AA21D6" w14:textId="77777777" w:rsidR="005C6BEF" w:rsidRDefault="005C6BEF" w:rsidP="005C6BEF">
      <w:pPr>
        <w:pStyle w:val="ListParagraph"/>
        <w:numPr>
          <w:ilvl w:val="0"/>
          <w:numId w:val="6"/>
        </w:numPr>
      </w:pPr>
      <w:r>
        <w:t xml:space="preserve">Quel est votre film préféré? </w:t>
      </w:r>
    </w:p>
    <w:p w14:paraId="00E0CE6F" w14:textId="77777777" w:rsidR="005C6BEF" w:rsidRDefault="005C6BEF" w:rsidP="005C6BEF">
      <w:pPr>
        <w:pStyle w:val="ListParagraph"/>
        <w:numPr>
          <w:ilvl w:val="0"/>
          <w:numId w:val="6"/>
        </w:numPr>
      </w:pPr>
      <w:r>
        <w:t xml:space="preserve">Quel est le dernier film que vous avez vu? </w:t>
      </w:r>
    </w:p>
    <w:p w14:paraId="4B5C3AEF" w14:textId="77777777" w:rsidR="005C6BEF" w:rsidRDefault="005C6BEF" w:rsidP="005C6BEF">
      <w:pPr>
        <w:pStyle w:val="ListParagraph"/>
        <w:numPr>
          <w:ilvl w:val="0"/>
          <w:numId w:val="6"/>
        </w:numPr>
      </w:pPr>
      <w:r>
        <w:t xml:space="preserve">Quel est votre livre préféré? </w:t>
      </w:r>
    </w:p>
    <w:p w14:paraId="2C4DCF06" w14:textId="77777777" w:rsidR="005C6BEF" w:rsidRDefault="005C6BEF" w:rsidP="005C6BEF">
      <w:pPr>
        <w:pStyle w:val="ListParagraph"/>
        <w:numPr>
          <w:ilvl w:val="0"/>
          <w:numId w:val="6"/>
        </w:numPr>
      </w:pPr>
      <w:r>
        <w:t xml:space="preserve">Quel est le dernier livre que vous avez lu? </w:t>
      </w:r>
    </w:p>
    <w:p w14:paraId="400BE336" w14:textId="77777777" w:rsidR="005C6BEF" w:rsidRDefault="005C6BEF" w:rsidP="005C6BEF">
      <w:pPr>
        <w:pStyle w:val="ListParagraph"/>
        <w:numPr>
          <w:ilvl w:val="0"/>
          <w:numId w:val="6"/>
        </w:numPr>
      </w:pPr>
      <w:r>
        <w:t xml:space="preserve">Quel est votre mets préféré? </w:t>
      </w:r>
    </w:p>
    <w:p w14:paraId="231853C7" w14:textId="77777777" w:rsidR="005C6BEF" w:rsidRDefault="005C6BEF" w:rsidP="005C6BEF">
      <w:pPr>
        <w:pStyle w:val="ListParagraph"/>
        <w:numPr>
          <w:ilvl w:val="0"/>
          <w:numId w:val="6"/>
        </w:numPr>
      </w:pPr>
      <w:r>
        <w:t xml:space="preserve">Quel est le dernier pays que vous avez visité? </w:t>
      </w:r>
    </w:p>
    <w:p w14:paraId="7752C5DE" w14:textId="77777777" w:rsidR="005C6BEF" w:rsidRDefault="005C6BEF" w:rsidP="005C6BEF">
      <w:pPr>
        <w:pStyle w:val="ListParagraph"/>
        <w:numPr>
          <w:ilvl w:val="0"/>
          <w:numId w:val="6"/>
        </w:numPr>
      </w:pPr>
      <w:r>
        <w:t xml:space="preserve">Quelle est votre destination de rêve pour des vacances? </w:t>
      </w:r>
    </w:p>
    <w:p w14:paraId="3D7DC7EA" w14:textId="77777777" w:rsidR="005C6BEF" w:rsidRDefault="005C6BEF" w:rsidP="005C6BEF">
      <w:pPr>
        <w:pStyle w:val="ListParagraph"/>
        <w:numPr>
          <w:ilvl w:val="0"/>
          <w:numId w:val="6"/>
        </w:numPr>
      </w:pPr>
      <w:r>
        <w:t xml:space="preserve">Avez-vous un animal de compagnie? Si oui, lequel? Son nom? </w:t>
      </w:r>
    </w:p>
    <w:p w14:paraId="1D6B3600" w14:textId="77777777" w:rsidR="005C6BEF" w:rsidRDefault="005C6BEF" w:rsidP="005C6BEF">
      <w:pPr>
        <w:pStyle w:val="ListParagraph"/>
        <w:numPr>
          <w:ilvl w:val="0"/>
          <w:numId w:val="6"/>
        </w:numPr>
      </w:pPr>
      <w:r>
        <w:t>Quelle est votre plus grande réussite?</w:t>
      </w:r>
    </w:p>
    <w:p w14:paraId="3503573F" w14:textId="77777777" w:rsidR="005C6BEF" w:rsidRDefault="005C6BEF" w:rsidP="005C6BEF">
      <w:pPr>
        <w:pStyle w:val="ListParagraph"/>
        <w:numPr>
          <w:ilvl w:val="0"/>
          <w:numId w:val="6"/>
        </w:numPr>
      </w:pPr>
      <w:r>
        <w:t>Autres…</w:t>
      </w:r>
    </w:p>
    <w:p w14:paraId="2048C313" w14:textId="77777777" w:rsidR="005C6BEF" w:rsidRDefault="005C6BEF" w:rsidP="005C6BEF">
      <w:pPr>
        <w:pStyle w:val="Heading3"/>
      </w:pPr>
      <w:bookmarkStart w:id="42" w:name="_Toc63418194"/>
      <w:r>
        <w:t>Une image vaut mille mots</w:t>
      </w:r>
      <w:bookmarkEnd w:id="42"/>
      <w:r>
        <w:t xml:space="preserve"> </w:t>
      </w:r>
    </w:p>
    <w:p w14:paraId="2270852C" w14:textId="105B46A2" w:rsidR="005C6BEF" w:rsidRDefault="005C6BEF" w:rsidP="005C6BEF">
      <w:r>
        <w:t xml:space="preserve">Avant la séance, demandez aux </w:t>
      </w:r>
      <w:r w:rsidR="00C439D0">
        <w:t>participants</w:t>
      </w:r>
      <w:r>
        <w:t xml:space="preserve"> de prendre en photo leurs chaussures et de la placer sur leur cellulaire afin de pouvoir la montrer à l’écran. Au début de la séance, à tour de rôle, demandez </w:t>
      </w:r>
      <w:r w:rsidDel="0009094B">
        <w:t>a</w:t>
      </w:r>
      <w:r w:rsidDel="00A75064">
        <w:t>ux participants</w:t>
      </w:r>
      <w:r>
        <w:t xml:space="preserve"> de présenter leur choix de chaussures</w:t>
      </w:r>
      <w:r>
        <w:rPr>
          <w:rStyle w:val="FootnoteReference"/>
        </w:rPr>
        <w:footnoteReference w:id="3"/>
      </w:r>
      <w:r>
        <w:t>. Par exemple, une personne a des chaussures de course</w:t>
      </w:r>
      <w:r w:rsidR="00F62F7B">
        <w:t>,</w:t>
      </w:r>
      <w:r>
        <w:t xml:space="preserve"> car elle aime faire du sport</w:t>
      </w:r>
      <w:r w:rsidR="00F62F7B">
        <w:t>,</w:t>
      </w:r>
      <w:r>
        <w:t xml:space="preserve"> ou une autre a des pantoufles</w:t>
      </w:r>
      <w:r w:rsidR="00F62F7B">
        <w:t>,</w:t>
      </w:r>
      <w:r>
        <w:t xml:space="preserve"> car elle aime le confort. Il est suggéré que vous commenciez le tour de parole pour montrer l’exemple. Vous pourriez faire la même activité avec un objet sur leur bureau.</w:t>
      </w:r>
    </w:p>
    <w:p w14:paraId="580CE34E" w14:textId="77777777" w:rsidR="005C6BEF" w:rsidRDefault="005C6BEF" w:rsidP="005C6BEF">
      <w:pPr>
        <w:pStyle w:val="Heading3"/>
      </w:pPr>
      <w:bookmarkStart w:id="43" w:name="_Toc63418195"/>
      <w:r>
        <w:t>Pareil!</w:t>
      </w:r>
      <w:bookmarkEnd w:id="43"/>
      <w:r>
        <w:t xml:space="preserve"> </w:t>
      </w:r>
    </w:p>
    <w:p w14:paraId="0179109D" w14:textId="1C608559" w:rsidR="005C6BEF" w:rsidRDefault="005C6BEF" w:rsidP="005C6BEF">
      <w:r>
        <w:t xml:space="preserve">Divisez votre groupe en équipe de 5 à 8 participants. Demandez-leur de trouver, en cinq minutes, le plus de choses que tous les membres du groupe ont en commun (mis à part le fait qu’ils sont tous dans le même cours ou le même programme). Au retour, demandez aux membres de chaque groupe de dire combien de points ils ont en commun et de présenter les points les plus intéressants. Cette activité permet aux participants de faire connaissance. </w:t>
      </w:r>
    </w:p>
    <w:p w14:paraId="1BAA24EC" w14:textId="77777777" w:rsidR="005C6BEF" w:rsidRDefault="005C6BEF" w:rsidP="005C6BEF">
      <w:pPr>
        <w:pStyle w:val="Heading3"/>
      </w:pPr>
      <w:bookmarkStart w:id="44" w:name="_Toc63418196"/>
      <w:r>
        <w:t>Une fleur pour faire connaissance</w:t>
      </w:r>
      <w:bookmarkEnd w:id="44"/>
      <w:r>
        <w:t xml:space="preserve"> </w:t>
      </w:r>
    </w:p>
    <w:p w14:paraId="6957244F" w14:textId="042C82F4" w:rsidR="005C6BEF" w:rsidRDefault="005C6BEF" w:rsidP="005C6BEF">
      <w:r>
        <w:t xml:space="preserve">Au début de la séance, en grand groupe, demandez aux étudiants de prendre une feuille ou </w:t>
      </w:r>
      <w:r w:rsidR="00CB1B07">
        <w:t xml:space="preserve">d’ouvrir une application de traitement de texte (ex. </w:t>
      </w:r>
      <w:r w:rsidR="005077B7">
        <w:t>Word</w:t>
      </w:r>
      <w:r w:rsidR="00CB1B07">
        <w:t xml:space="preserve">) </w:t>
      </w:r>
      <w:r>
        <w:t xml:space="preserve">: (1) vous dictez les consignes, (2) les </w:t>
      </w:r>
      <w:r w:rsidR="00676761">
        <w:t>étudiants</w:t>
      </w:r>
      <w:r>
        <w:t xml:space="preserve"> les suivent et dessinent, (3) </w:t>
      </w:r>
      <w:r w:rsidR="00670685">
        <w:t xml:space="preserve">vous </w:t>
      </w:r>
      <w:r>
        <w:t xml:space="preserve">demandez </w:t>
      </w:r>
      <w:r w:rsidR="00753548">
        <w:t xml:space="preserve">à chacun </w:t>
      </w:r>
      <w:r>
        <w:t xml:space="preserve">de prendre une photo </w:t>
      </w:r>
      <w:r w:rsidR="002E4D16">
        <w:t>de ce qu’</w:t>
      </w:r>
      <w:r w:rsidR="00753548">
        <w:t xml:space="preserve">il a fait </w:t>
      </w:r>
      <w:r>
        <w:t xml:space="preserve">et de la mettre dans le forum de présentation. </w:t>
      </w:r>
    </w:p>
    <w:p w14:paraId="4F18DBD7" w14:textId="343F67AE" w:rsidR="005C6BEF" w:rsidRDefault="005C6BEF" w:rsidP="005C6BEF">
      <w:r>
        <w:t>Par exemple</w:t>
      </w:r>
      <w:r>
        <w:rPr>
          <w:rStyle w:val="FootnoteReference"/>
        </w:rPr>
        <w:footnoteReference w:id="4"/>
      </w:r>
      <w:r w:rsidR="00753548">
        <w:t xml:space="preserve"> </w:t>
      </w:r>
      <w:r>
        <w:t xml:space="preserve">: </w:t>
      </w:r>
    </w:p>
    <w:p w14:paraId="07B6AB97" w14:textId="77777777" w:rsidR="005C6BEF" w:rsidRDefault="005C6BEF" w:rsidP="005C6BEF">
      <w:pPr>
        <w:pStyle w:val="ListParagraph"/>
        <w:numPr>
          <w:ilvl w:val="0"/>
          <w:numId w:val="11"/>
        </w:numPr>
      </w:pPr>
      <w:r>
        <w:t xml:space="preserve">« Dessinez un cercle. Vous écrirez à l’intérieur votre souhait le plus cher ». </w:t>
      </w:r>
    </w:p>
    <w:p w14:paraId="05E1633A" w14:textId="77777777" w:rsidR="005C6BEF" w:rsidRDefault="005C6BEF" w:rsidP="005C6BEF">
      <w:pPr>
        <w:pStyle w:val="ListParagraph"/>
        <w:numPr>
          <w:ilvl w:val="0"/>
          <w:numId w:val="11"/>
        </w:numPr>
      </w:pPr>
      <w:r>
        <w:t>« Ensuite vous dessinez un pétale et écrivez 3 choses que vous aimez faire ».</w:t>
      </w:r>
    </w:p>
    <w:p w14:paraId="32A8515B" w14:textId="77777777" w:rsidR="005C6BEF" w:rsidRDefault="005C6BEF" w:rsidP="005C6BEF">
      <w:pPr>
        <w:pStyle w:val="ListParagraph"/>
        <w:numPr>
          <w:ilvl w:val="0"/>
          <w:numId w:val="11"/>
        </w:numPr>
      </w:pPr>
      <w:r>
        <w:t xml:space="preserve">« Dessinez un second pétale et écrivez votre devise (ou un proverbe) ». </w:t>
      </w:r>
    </w:p>
    <w:p w14:paraId="7E45ED1E" w14:textId="77777777" w:rsidR="005C6BEF" w:rsidRDefault="005C6BEF" w:rsidP="005C6BEF">
      <w:pPr>
        <w:pStyle w:val="ListParagraph"/>
        <w:numPr>
          <w:ilvl w:val="0"/>
          <w:numId w:val="11"/>
        </w:numPr>
      </w:pPr>
      <w:r>
        <w:t xml:space="preserve">« Dans le troisième pétale, vous notez 3 aspects difficiles ou négatifs de votre travail ». </w:t>
      </w:r>
    </w:p>
    <w:p w14:paraId="5BA688AA" w14:textId="77777777" w:rsidR="005C6BEF" w:rsidRDefault="005C6BEF" w:rsidP="005C6BEF">
      <w:pPr>
        <w:pStyle w:val="ListParagraph"/>
        <w:numPr>
          <w:ilvl w:val="0"/>
          <w:numId w:val="11"/>
        </w:numPr>
      </w:pPr>
      <w:r>
        <w:t xml:space="preserve">« Dans le quatrième et dernier pétale, vous allez indiquer le lieu où vous aimeriez être en ce moment ». </w:t>
      </w:r>
    </w:p>
    <w:p w14:paraId="1ED5C9D6" w14:textId="77777777" w:rsidR="005C6BEF" w:rsidRDefault="005C6BEF" w:rsidP="005C6BEF">
      <w:pPr>
        <w:pStyle w:val="ListParagraph"/>
        <w:numPr>
          <w:ilvl w:val="0"/>
          <w:numId w:val="11"/>
        </w:numPr>
      </w:pPr>
      <w:r>
        <w:t>« Dessinez maintenant une tige et une feuille ; à l’intérieur de cette feuille, vous allez noter ce que vous aimeriez savoir, être capable de faire, apprendre à l’issue de la formation ».</w:t>
      </w:r>
    </w:p>
    <w:p w14:paraId="20C3ECC8" w14:textId="2FEAF1AF" w:rsidR="005C6BEF" w:rsidRDefault="005C6BEF" w:rsidP="00072D2C">
      <w:pPr>
        <w:rPr>
          <w:rFonts w:eastAsiaTheme="minorEastAsia"/>
        </w:rPr>
      </w:pPr>
    </w:p>
    <w:p w14:paraId="4F094CFD" w14:textId="42A3E1C6" w:rsidR="005C6BEF" w:rsidRPr="00391DF9" w:rsidRDefault="005C6BEF" w:rsidP="00887199">
      <w:pPr>
        <w:pStyle w:val="Sous-titreTitre2"/>
        <w:rPr>
          <w:color w:val="000000" w:themeColor="text1"/>
        </w:rPr>
      </w:pPr>
      <w:bookmarkStart w:id="45" w:name="_Toc63418197"/>
      <w:r w:rsidRPr="00391DF9">
        <w:rPr>
          <w:color w:val="000000" w:themeColor="text1"/>
        </w:rPr>
        <w:t xml:space="preserve">Catégorie : Pour prendre </w:t>
      </w:r>
      <w:r w:rsidR="00BB0566">
        <w:rPr>
          <w:color w:val="000000" w:themeColor="text1"/>
        </w:rPr>
        <w:t>l</w:t>
      </w:r>
      <w:r w:rsidRPr="00391DF9">
        <w:rPr>
          <w:color w:val="000000" w:themeColor="text1"/>
        </w:rPr>
        <w:t>e pouls</w:t>
      </w:r>
      <w:bookmarkEnd w:id="45"/>
    </w:p>
    <w:p w14:paraId="27CD773D" w14:textId="77777777" w:rsidR="005C6BEF" w:rsidRDefault="005C6BEF" w:rsidP="005C6BEF">
      <w:pPr>
        <w:pStyle w:val="Heading3"/>
      </w:pPr>
      <w:bookmarkStart w:id="46" w:name="_Toc63418198"/>
      <w:r>
        <w:t>Un sondage</w:t>
      </w:r>
      <w:bookmarkEnd w:id="46"/>
      <w:r>
        <w:t xml:space="preserve"> </w:t>
      </w:r>
    </w:p>
    <w:p w14:paraId="106425BF" w14:textId="730F310D" w:rsidR="005C6BEF" w:rsidRDefault="005C6BEF" w:rsidP="005C6BEF">
      <w:r>
        <w:t xml:space="preserve">Composez un sondage </w:t>
      </w:r>
      <w:r w:rsidR="001A6137">
        <w:t>(</w:t>
      </w:r>
      <w:r>
        <w:t>dans Zoom</w:t>
      </w:r>
      <w:r w:rsidR="005077B7" w:rsidRPr="005077B7">
        <w:t xml:space="preserve"> </w:t>
      </w:r>
      <w:r w:rsidR="00F31CD2">
        <w:t>par ex.</w:t>
      </w:r>
      <w:r w:rsidR="009B000B">
        <w:t>)</w:t>
      </w:r>
      <w:r>
        <w:t xml:space="preserve"> auquel vos</w:t>
      </w:r>
      <w:r w:rsidDel="00174A02">
        <w:t xml:space="preserve"> étudiants</w:t>
      </w:r>
      <w:r>
        <w:t xml:space="preserve"> peu</w:t>
      </w:r>
      <w:r w:rsidDel="00174A02">
        <w:t>ven</w:t>
      </w:r>
      <w:r>
        <w:t>t répondre. Les questions peuvent porter sur la dimension affective : comment allez-vous? etc. ou sur les contenus et les objectifs du cours. Cette activité permet de rendre les étudiants actifs, de créer un lien affectif, de clarifier les attentes et les perceptions. Elle peut se faire avec un grand groupe.</w:t>
      </w:r>
    </w:p>
    <w:p w14:paraId="200DD47E" w14:textId="77777777" w:rsidR="005C6BEF" w:rsidRDefault="005C6BEF" w:rsidP="005C6BEF">
      <w:pPr>
        <w:pStyle w:val="Heading3"/>
      </w:pPr>
      <w:bookmarkStart w:id="47" w:name="_Toc63418199"/>
      <w:r>
        <w:t>Un mot pour décrire mon état ou Si j’étais…</w:t>
      </w:r>
      <w:bookmarkEnd w:id="47"/>
    </w:p>
    <w:p w14:paraId="6141886C" w14:textId="3D3D18B9" w:rsidR="005C6BEF" w:rsidRPr="005C6BEF" w:rsidRDefault="005C6BEF" w:rsidP="005C6BEF">
      <w:pPr>
        <w:rPr>
          <w:rFonts w:eastAsiaTheme="minorEastAsia"/>
        </w:rPr>
      </w:pPr>
      <w:r w:rsidRPr="00072D2C">
        <w:rPr>
          <w:rFonts w:eastAsiaTheme="minorEastAsia"/>
        </w:rPr>
        <w:t xml:space="preserve">À tour de rôle, demandez aux participants d’exprimer comment ils se sentent face à cette formation en indiquant s’ils étaient (peut-être modulé selon le programme) une plante, un animal, un livre, un film, un élément naturel, etc. lequel seraient-ils? Cette activité permet aux </w:t>
      </w:r>
      <w:r w:rsidRPr="00072D2C" w:rsidDel="0098649D">
        <w:rPr>
          <w:rFonts w:eastAsiaTheme="minorEastAsia"/>
        </w:rPr>
        <w:t>participants</w:t>
      </w:r>
      <w:r w:rsidRPr="00072D2C">
        <w:rPr>
          <w:rFonts w:eastAsiaTheme="minorEastAsia"/>
        </w:rPr>
        <w:t xml:space="preserve"> de s’identifier et de se </w:t>
      </w:r>
      <w:r w:rsidRPr="008F26F0">
        <w:rPr>
          <w:rFonts w:eastAsiaTheme="minorEastAsia"/>
          <w:color w:val="000000" w:themeColor="text1"/>
        </w:rPr>
        <w:t>conna</w:t>
      </w:r>
      <w:r>
        <w:rPr>
          <w:rFonts w:eastAsiaTheme="minorEastAsia"/>
          <w:color w:val="000000" w:themeColor="text1"/>
        </w:rPr>
        <w:t>i</w:t>
      </w:r>
      <w:r w:rsidRPr="008F26F0">
        <w:rPr>
          <w:rFonts w:eastAsiaTheme="minorEastAsia"/>
          <w:color w:val="000000" w:themeColor="text1"/>
        </w:rPr>
        <w:t>tre</w:t>
      </w:r>
      <w:r w:rsidRPr="00072D2C">
        <w:rPr>
          <w:rFonts w:eastAsiaTheme="minorEastAsia"/>
        </w:rPr>
        <w:t xml:space="preserve"> entre eux. Divise</w:t>
      </w:r>
      <w:r w:rsidR="00F250C5">
        <w:rPr>
          <w:rFonts w:eastAsiaTheme="minorEastAsia"/>
        </w:rPr>
        <w:t>z</w:t>
      </w:r>
      <w:r w:rsidRPr="00072D2C" w:rsidDel="0098649D">
        <w:rPr>
          <w:rFonts w:eastAsiaTheme="minorEastAsia"/>
        </w:rPr>
        <w:t xml:space="preserve"> </w:t>
      </w:r>
      <w:r w:rsidRPr="00072D2C">
        <w:rPr>
          <w:rFonts w:eastAsiaTheme="minorEastAsia"/>
        </w:rPr>
        <w:t>le</w:t>
      </w:r>
      <w:r w:rsidRPr="00072D2C" w:rsidDel="0098649D">
        <w:rPr>
          <w:rFonts w:eastAsiaTheme="minorEastAsia"/>
        </w:rPr>
        <w:t xml:space="preserve"> groupe</w:t>
      </w:r>
      <w:r w:rsidRPr="00072D2C">
        <w:rPr>
          <w:rFonts w:eastAsiaTheme="minorEastAsia"/>
        </w:rPr>
        <w:t xml:space="preserve"> en sous-groupes au besoin. </w:t>
      </w:r>
    </w:p>
    <w:p w14:paraId="2F18BA4A" w14:textId="359B899D" w:rsidR="005C6BEF" w:rsidRDefault="005C6BEF" w:rsidP="005C6BEF">
      <w:pPr>
        <w:pStyle w:val="Heading3"/>
      </w:pPr>
      <w:bookmarkStart w:id="48" w:name="_Toc63418200"/>
      <w:r>
        <w:t>Qui a déjà fait ça?</w:t>
      </w:r>
      <w:bookmarkEnd w:id="48"/>
    </w:p>
    <w:p w14:paraId="62AF723C" w14:textId="6BEA5589" w:rsidR="005C6BEF" w:rsidRDefault="005C6BEF" w:rsidP="005C6BEF">
      <w:r>
        <w:t xml:space="preserve">Avant la réunion, établissez une liste d’expériences ou de compétences qui pourraient être </w:t>
      </w:r>
      <w:r w:rsidRPr="00B27B23">
        <w:rPr>
          <w:color w:val="000000" w:themeColor="text1"/>
        </w:rPr>
        <w:t>utile</w:t>
      </w:r>
      <w:r w:rsidR="00F250C5">
        <w:rPr>
          <w:color w:val="000000" w:themeColor="text1"/>
        </w:rPr>
        <w:t>s</w:t>
      </w:r>
      <w:r>
        <w:t xml:space="preserve"> dans le cadre de votre programme de formation. Par exemple : </w:t>
      </w:r>
    </w:p>
    <w:p w14:paraId="7FBE6154" w14:textId="77777777" w:rsidR="005C6BEF" w:rsidRDefault="005C6BEF" w:rsidP="005C6BEF">
      <w:pPr>
        <w:pStyle w:val="ListParagraph"/>
        <w:numPr>
          <w:ilvl w:val="0"/>
          <w:numId w:val="8"/>
        </w:numPr>
      </w:pPr>
      <w:r>
        <w:t xml:space="preserve">Qui a déjà fait du bénévolat? </w:t>
      </w:r>
    </w:p>
    <w:p w14:paraId="45A8C52F" w14:textId="77777777" w:rsidR="005C6BEF" w:rsidRDefault="005C6BEF" w:rsidP="005C6BEF">
      <w:pPr>
        <w:pStyle w:val="ListParagraph"/>
        <w:numPr>
          <w:ilvl w:val="0"/>
          <w:numId w:val="8"/>
        </w:numPr>
      </w:pPr>
      <w:r>
        <w:t xml:space="preserve">Qui maitrise le logiciel Excel? </w:t>
      </w:r>
    </w:p>
    <w:p w14:paraId="76A164AD" w14:textId="77777777" w:rsidR="005C6BEF" w:rsidRDefault="005C6BEF" w:rsidP="005C6BEF">
      <w:pPr>
        <w:pStyle w:val="ListParagraph"/>
        <w:numPr>
          <w:ilvl w:val="0"/>
          <w:numId w:val="8"/>
        </w:numPr>
      </w:pPr>
      <w:r>
        <w:t xml:space="preserve">Qui </w:t>
      </w:r>
      <w:r w:rsidRPr="005C6BEF">
        <w:rPr>
          <w:color w:val="000000" w:themeColor="text1"/>
        </w:rPr>
        <w:t>a</w:t>
      </w:r>
      <w:r>
        <w:t xml:space="preserve"> déjà effectuée une demande de subvention? </w:t>
      </w:r>
    </w:p>
    <w:p w14:paraId="28A0416D" w14:textId="77777777" w:rsidR="005C6BEF" w:rsidRDefault="005C6BEF" w:rsidP="005C6BEF">
      <w:pPr>
        <w:pStyle w:val="ListParagraph"/>
        <w:numPr>
          <w:ilvl w:val="0"/>
          <w:numId w:val="8"/>
        </w:numPr>
      </w:pPr>
      <w:r>
        <w:t xml:space="preserve">Qui a déjà travaillé dans un CHSLD? </w:t>
      </w:r>
    </w:p>
    <w:p w14:paraId="26FAC0C0" w14:textId="77777777" w:rsidR="005C6BEF" w:rsidRDefault="005C6BEF" w:rsidP="005C6BEF">
      <w:pPr>
        <w:pStyle w:val="ListParagraph"/>
        <w:numPr>
          <w:ilvl w:val="0"/>
          <w:numId w:val="8"/>
        </w:numPr>
      </w:pPr>
      <w:r>
        <w:t xml:space="preserve">Qui a déjà suivi un cours en ligne? </w:t>
      </w:r>
    </w:p>
    <w:p w14:paraId="7CC14A88" w14:textId="24B3195C" w:rsidR="005C6BEF" w:rsidRDefault="005C6BEF" w:rsidP="005C6BEF">
      <w:pPr>
        <w:pStyle w:val="ListParagraph"/>
        <w:numPr>
          <w:ilvl w:val="0"/>
          <w:numId w:val="8"/>
        </w:numPr>
      </w:pPr>
      <w:r>
        <w:t xml:space="preserve">Qui a déjà lu </w:t>
      </w:r>
      <w:r w:rsidR="00EE2632">
        <w:rPr>
          <w:color w:val="000000" w:themeColor="text1"/>
        </w:rPr>
        <w:t>« </w:t>
      </w:r>
      <w:r w:rsidRPr="00B27B23">
        <w:rPr>
          <w:color w:val="000000" w:themeColor="text1"/>
        </w:rPr>
        <w:t>À la recherche du temps perdu</w:t>
      </w:r>
      <w:r w:rsidR="00EE2632">
        <w:rPr>
          <w:color w:val="000000" w:themeColor="text1"/>
        </w:rPr>
        <w:t> »</w:t>
      </w:r>
      <w:r w:rsidRPr="00B27B23">
        <w:rPr>
          <w:color w:val="000000" w:themeColor="text1"/>
        </w:rPr>
        <w:t xml:space="preserve"> </w:t>
      </w:r>
      <w:r>
        <w:t xml:space="preserve">de Marcel Proust? </w:t>
      </w:r>
    </w:p>
    <w:p w14:paraId="1E5539DF" w14:textId="77777777" w:rsidR="005C6BEF" w:rsidRDefault="005C6BEF" w:rsidP="005C6BEF">
      <w:pPr>
        <w:pStyle w:val="ListParagraph"/>
        <w:numPr>
          <w:ilvl w:val="0"/>
          <w:numId w:val="8"/>
        </w:numPr>
      </w:pPr>
      <w:r>
        <w:t xml:space="preserve">Qui a déjà bercé un bébé? </w:t>
      </w:r>
    </w:p>
    <w:p w14:paraId="4699DA3B" w14:textId="77777777" w:rsidR="005C6BEF" w:rsidRDefault="005C6BEF" w:rsidP="005C6BEF">
      <w:pPr>
        <w:pStyle w:val="ListParagraph"/>
        <w:numPr>
          <w:ilvl w:val="0"/>
          <w:numId w:val="8"/>
        </w:numPr>
      </w:pPr>
      <w:r>
        <w:t xml:space="preserve">Qui a déjà joué dans un film? </w:t>
      </w:r>
    </w:p>
    <w:p w14:paraId="1755E872" w14:textId="77777777" w:rsidR="005C6BEF" w:rsidRDefault="005C6BEF" w:rsidP="005C6BEF">
      <w:pPr>
        <w:pStyle w:val="ListParagraph"/>
        <w:numPr>
          <w:ilvl w:val="0"/>
          <w:numId w:val="8"/>
        </w:numPr>
      </w:pPr>
      <w:r>
        <w:t xml:space="preserve">Qui joue un instrument de musique? </w:t>
      </w:r>
    </w:p>
    <w:p w14:paraId="55C31D2D" w14:textId="77777777" w:rsidR="005C6BEF" w:rsidRDefault="005C6BEF" w:rsidP="005C6BEF">
      <w:pPr>
        <w:pStyle w:val="ListParagraph"/>
        <w:numPr>
          <w:ilvl w:val="0"/>
          <w:numId w:val="8"/>
        </w:numPr>
      </w:pPr>
      <w:r>
        <w:t xml:space="preserve">Etc. </w:t>
      </w:r>
    </w:p>
    <w:p w14:paraId="3943374B" w14:textId="4F82556E" w:rsidR="005C6BEF" w:rsidRDefault="005C6BEF" w:rsidP="005C6BEF">
      <w:r>
        <w:t xml:space="preserve">Vous pouvez afficher la liste à l’écran ou la lire. </w:t>
      </w:r>
      <w:r w:rsidR="0087420B">
        <w:t xml:space="preserve">Si vous utilisez la plateforme </w:t>
      </w:r>
      <w:r w:rsidR="0087420B" w:rsidRPr="008F26F0">
        <w:rPr>
          <w:color w:val="000000" w:themeColor="text1"/>
        </w:rPr>
        <w:t>Zoom</w:t>
      </w:r>
      <w:r w:rsidR="0087420B">
        <w:t>, l</w:t>
      </w:r>
      <w:r>
        <w:t xml:space="preserve">es participants </w:t>
      </w:r>
      <w:r w:rsidR="004930A7">
        <w:t>peuvent indiquer</w:t>
      </w:r>
      <w:r>
        <w:t xml:space="preserve"> à l’aide des icônes oui et non s’ils l’ont déjà fait ou pas. En plus de favoriser la connaissance des autres et d’avoir une liste de personnes ressources, cette activité </w:t>
      </w:r>
      <w:r w:rsidR="004930A7">
        <w:t xml:space="preserve">leur </w:t>
      </w:r>
      <w:r>
        <w:t xml:space="preserve">permet de manipuler les fonctionnalités de Zoom. </w:t>
      </w:r>
    </w:p>
    <w:p w14:paraId="2BCC1DB6" w14:textId="77777777" w:rsidR="005C6BEF" w:rsidRDefault="005C6BEF" w:rsidP="005C6BEF"/>
    <w:p w14:paraId="4644BAE3" w14:textId="77777777" w:rsidR="005C6BEF" w:rsidRDefault="005C6BEF" w:rsidP="005C6BEF">
      <w:pPr>
        <w:pStyle w:val="Heading3"/>
      </w:pPr>
      <w:bookmarkStart w:id="49" w:name="_Toc63418201"/>
      <w:r>
        <w:t>Une gestion de classe participative</w:t>
      </w:r>
      <w:bookmarkEnd w:id="49"/>
      <w:r>
        <w:t xml:space="preserve"> </w:t>
      </w:r>
    </w:p>
    <w:p w14:paraId="55C262AA" w14:textId="5ECC7C0F" w:rsidR="005C6BEF" w:rsidRDefault="005C6BEF" w:rsidP="005C6BEF">
      <w:r>
        <w:t xml:space="preserve">Avant de présenter les objectifs du cours, vous pouvez prendre du temps pour établir des règles et un climat de classe participatif. Pour ce faire, posez des questions en demandant aux participants de se proposer pour répondre (vous pouvez mettre « un peu d’incitatif » en mentionnant quelle importance </w:t>
      </w:r>
      <w:r w:rsidRPr="00072D2C">
        <w:t>à</w:t>
      </w:r>
      <w:r>
        <w:t xml:space="preserve"> pour vous leur participation active). </w:t>
      </w:r>
    </w:p>
    <w:p w14:paraId="1D50098C" w14:textId="77777777" w:rsidR="005C6BEF" w:rsidRDefault="005C6BEF" w:rsidP="005C6BEF">
      <w:r>
        <w:t xml:space="preserve">Voici quelques exemples de questions : </w:t>
      </w:r>
    </w:p>
    <w:p w14:paraId="228B0804" w14:textId="77777777" w:rsidR="005C6BEF" w:rsidRDefault="005C6BEF" w:rsidP="005C6BEF">
      <w:pPr>
        <w:pStyle w:val="ListParagraph"/>
        <w:numPr>
          <w:ilvl w:val="0"/>
          <w:numId w:val="9"/>
        </w:numPr>
      </w:pPr>
      <w:r>
        <w:t xml:space="preserve">Compléter la phrase suivante : Un cours est intéressant quand…? </w:t>
      </w:r>
    </w:p>
    <w:p w14:paraId="4ABF5838" w14:textId="77777777" w:rsidR="005C6BEF" w:rsidRDefault="005C6BEF" w:rsidP="005C6BEF">
      <w:pPr>
        <w:pStyle w:val="ListParagraph"/>
        <w:numPr>
          <w:ilvl w:val="0"/>
          <w:numId w:val="9"/>
        </w:numPr>
      </w:pPr>
      <w:r>
        <w:t xml:space="preserve">Compléter la phrase suivante : Un cours est pertinent quand…? </w:t>
      </w:r>
    </w:p>
    <w:p w14:paraId="29A84339" w14:textId="2C5665DC" w:rsidR="005C6BEF" w:rsidRDefault="005C6BEF" w:rsidP="005C6BEF">
      <w:pPr>
        <w:pStyle w:val="ListParagraph"/>
        <w:numPr>
          <w:ilvl w:val="0"/>
          <w:numId w:val="9"/>
        </w:numPr>
      </w:pPr>
      <w:r>
        <w:t xml:space="preserve">Qu’est-ce qu’un bon enseignant? </w:t>
      </w:r>
    </w:p>
    <w:p w14:paraId="3727A43F" w14:textId="098E7B59" w:rsidR="005C6BEF" w:rsidRDefault="005C6BEF" w:rsidP="005C6BEF">
      <w:pPr>
        <w:pStyle w:val="ListParagraph"/>
        <w:numPr>
          <w:ilvl w:val="0"/>
          <w:numId w:val="9"/>
        </w:numPr>
      </w:pPr>
      <w:r>
        <w:t xml:space="preserve">Qu’est-ce qu’un bon étudiant? </w:t>
      </w:r>
    </w:p>
    <w:p w14:paraId="06D4C3C1" w14:textId="184BBB1F" w:rsidR="005C6BEF" w:rsidRDefault="005C6BEF" w:rsidP="005C6BEF">
      <w:pPr>
        <w:pStyle w:val="ListParagraph"/>
        <w:numPr>
          <w:ilvl w:val="0"/>
          <w:numId w:val="9"/>
        </w:numPr>
      </w:pPr>
      <w:r>
        <w:t xml:space="preserve">Que peut-on faire pour faciliter les échanges dans un cours à distance? </w:t>
      </w:r>
    </w:p>
    <w:p w14:paraId="2B6685CD" w14:textId="77777777" w:rsidR="005C6BEF" w:rsidRDefault="005C6BEF" w:rsidP="005C6BEF">
      <w:pPr>
        <w:pStyle w:val="ListParagraph"/>
        <w:numPr>
          <w:ilvl w:val="0"/>
          <w:numId w:val="9"/>
        </w:numPr>
      </w:pPr>
      <w:r>
        <w:t xml:space="preserve">Compléter la phrase suivante : Je </w:t>
      </w:r>
      <w:r w:rsidRPr="00B27B23">
        <w:rPr>
          <w:color w:val="000000" w:themeColor="text1"/>
        </w:rPr>
        <w:t>me</w:t>
      </w:r>
      <w:r>
        <w:t xml:space="preserve"> sens bien dans un cours à distance quand…? </w:t>
      </w:r>
    </w:p>
    <w:p w14:paraId="1727D647" w14:textId="7556ED48" w:rsidR="005C6BEF" w:rsidRDefault="005C6BEF" w:rsidP="005C6BEF">
      <w:r>
        <w:t>Vous pouvez faire un résumé des réponses et demande</w:t>
      </w:r>
      <w:r w:rsidR="004454DB">
        <w:t>r</w:t>
      </w:r>
      <w:r>
        <w:t xml:space="preserve"> aux </w:t>
      </w:r>
      <w:r w:rsidDel="00B9452D">
        <w:t>participants</w:t>
      </w:r>
      <w:r>
        <w:t xml:space="preserve"> s’ils sont en accord</w:t>
      </w:r>
      <w:r w:rsidR="004454DB">
        <w:t xml:space="preserve"> avec</w:t>
      </w:r>
      <w:r w:rsidR="00756BA0">
        <w:t xml:space="preserve"> celles-ci</w:t>
      </w:r>
      <w:r w:rsidR="00B9452D">
        <w:t>, par exemple</w:t>
      </w:r>
      <w:r>
        <w:t xml:space="preserve"> à l’aide des icônes dans Zoom. Cette activité permet de créer un climat de classe participatif. </w:t>
      </w:r>
    </w:p>
    <w:p w14:paraId="215D163D" w14:textId="77777777" w:rsidR="005C6BEF" w:rsidRDefault="005C6BEF" w:rsidP="005C6BEF">
      <w:pPr>
        <w:pStyle w:val="Heading3"/>
      </w:pPr>
      <w:bookmarkStart w:id="50" w:name="_Toc63418202"/>
      <w:r>
        <w:t>L’arbre des connaissances</w:t>
      </w:r>
      <w:bookmarkEnd w:id="50"/>
      <w:r>
        <w:t xml:space="preserve">  </w:t>
      </w:r>
    </w:p>
    <w:p w14:paraId="0B2AF064" w14:textId="754206E5" w:rsidR="005C6BEF" w:rsidRDefault="005C6BEF" w:rsidP="005C6BEF">
      <w:r>
        <w:t>Présentez les objectifs de formation aux étudiants. Affichez-les sur une vignette à partager</w:t>
      </w:r>
      <w:r w:rsidR="00146CEB">
        <w:t>, par exemple</w:t>
      </w:r>
      <w:r>
        <w:t xml:space="preserve"> dans Zoom. Si la taille du groupe le permet, divisez votre groupe en équipes de 3 ou 4. Sur </w:t>
      </w:r>
      <w:r w:rsidR="00564BFA">
        <w:t>un</w:t>
      </w:r>
      <w:r>
        <w:t xml:space="preserve"> tableau blanc, demande</w:t>
      </w:r>
      <w:r w:rsidR="00564BFA">
        <w:t>z</w:t>
      </w:r>
      <w:r>
        <w:t xml:space="preserve">-leur de tracer un arbre. À l’aide d’une couleur par participants, ceux-ci placent les objectifs qu’ils croient déjà maitriser sur les racines de l’arbre, ceux qui sont en voie d’appropriation sur le tronc et finalement, ceux qui sont nouveaux pour eux sur les branches. Effectuez un retour en grand groupe pour voir s’il y avait des similitudes au sein des équipes et entre elles. Il est intéressant de revenir à la moitié ou à la fin du trimestre sur ce travail afin de voir la progression des acquis. Cette activité peut aussi se faire individuellement.  </w:t>
      </w:r>
    </w:p>
    <w:p w14:paraId="15FE4BD3" w14:textId="4012F679" w:rsidR="005C6BEF" w:rsidRPr="00391DF9" w:rsidRDefault="005C6BEF" w:rsidP="00B3440A">
      <w:pPr>
        <w:pStyle w:val="Sous-titreTitre2"/>
        <w:rPr>
          <w:color w:val="000000" w:themeColor="text1"/>
        </w:rPr>
      </w:pPr>
      <w:bookmarkStart w:id="51" w:name="_Toc63418203"/>
      <w:r w:rsidRPr="00391DF9">
        <w:rPr>
          <w:color w:val="000000" w:themeColor="text1"/>
        </w:rPr>
        <w:t>Catégorie : Pour consolider le groupe</w:t>
      </w:r>
      <w:bookmarkEnd w:id="51"/>
    </w:p>
    <w:p w14:paraId="355968F0" w14:textId="4E4CDDB7" w:rsidR="006456C5" w:rsidRDefault="006456C5" w:rsidP="008E5B18">
      <w:pPr>
        <w:pStyle w:val="Heading3"/>
      </w:pPr>
      <w:bookmarkStart w:id="52" w:name="_Toc63418204"/>
      <w:r>
        <w:t>Le « classique » tour de table : Bonjour, je vous présente…</w:t>
      </w:r>
      <w:bookmarkEnd w:id="52"/>
    </w:p>
    <w:p w14:paraId="44F0E6F6" w14:textId="257A31F0" w:rsidR="008E5B18" w:rsidRDefault="006456C5" w:rsidP="00072D2C">
      <w:r>
        <w:t>Divisez votre groupe en plusieurs sous-groupes de deux personnes. Donnez comme consigne, en dyade, à tour de rôle 1- de se nommer, 2-</w:t>
      </w:r>
      <w:r w:rsidR="184FC256">
        <w:t xml:space="preserve"> </w:t>
      </w:r>
      <w:r>
        <w:t>de dire ce qui les a motivés à s’inscrire à ce programme</w:t>
      </w:r>
      <w:r w:rsidR="2F5256BC">
        <w:t>,</w:t>
      </w:r>
      <w:r>
        <w:t xml:space="preserve"> 3- de nommer un élément qui les caractérise. Lors du retour en grand groupe, demandez aux participants</w:t>
      </w:r>
      <w:r w:rsidR="00E83A3C">
        <w:t xml:space="preserve"> </w:t>
      </w:r>
      <w:r>
        <w:t xml:space="preserve">des dyades de présenter le collègue qu’ils viennent de rencontrer. Cette activité permet aux </w:t>
      </w:r>
      <w:r w:rsidDel="00E83A3C">
        <w:t>participants</w:t>
      </w:r>
      <w:r>
        <w:t xml:space="preserve"> de s’identifier et de se </w:t>
      </w:r>
      <w:r w:rsidR="2A1B5255" w:rsidRPr="008F26F0">
        <w:rPr>
          <w:rFonts w:eastAsiaTheme="minorEastAsia"/>
          <w:color w:val="000000" w:themeColor="text1"/>
        </w:rPr>
        <w:t>conna</w:t>
      </w:r>
      <w:r w:rsidR="008F26F0" w:rsidRPr="008F26F0">
        <w:rPr>
          <w:rFonts w:eastAsiaTheme="minorEastAsia"/>
          <w:color w:val="000000" w:themeColor="text1"/>
        </w:rPr>
        <w:t>i</w:t>
      </w:r>
      <w:r w:rsidR="2A1B5255" w:rsidRPr="008F26F0">
        <w:rPr>
          <w:rFonts w:eastAsiaTheme="minorEastAsia"/>
          <w:color w:val="000000" w:themeColor="text1"/>
        </w:rPr>
        <w:t>tre</w:t>
      </w:r>
      <w:r>
        <w:t xml:space="preserve"> entre eux.</w:t>
      </w:r>
    </w:p>
    <w:p w14:paraId="67D67810" w14:textId="3F25AC41" w:rsidR="005C6BEF" w:rsidRDefault="005C6BEF" w:rsidP="00072D2C"/>
    <w:p w14:paraId="5376F191" w14:textId="77777777" w:rsidR="005C6BEF" w:rsidRDefault="005C6BEF" w:rsidP="005C6BEF">
      <w:pPr>
        <w:pStyle w:val="Heading3"/>
      </w:pPr>
      <w:bookmarkStart w:id="53" w:name="_Toc63418205"/>
      <w:r>
        <w:t>Qui est-ce?</w:t>
      </w:r>
      <w:bookmarkEnd w:id="53"/>
      <w:r>
        <w:t xml:space="preserve"> </w:t>
      </w:r>
    </w:p>
    <w:p w14:paraId="151E2244" w14:textId="024E3CD8" w:rsidR="005C6BEF" w:rsidRDefault="005C6BEF" w:rsidP="005C6BEF">
      <w:r>
        <w:t xml:space="preserve">Demandez aux participants de lire les fiches de présentation de l’activité « Qui suis-je? ». À l’aide de l’outil sondage dans Zoom, </w:t>
      </w:r>
      <w:r w:rsidR="00BF01B1">
        <w:t xml:space="preserve">vous pouvez </w:t>
      </w:r>
      <w:r>
        <w:t>compose</w:t>
      </w:r>
      <w:r w:rsidR="00BF01B1">
        <w:t>r</w:t>
      </w:r>
      <w:r>
        <w:t xml:space="preserve"> une série de questions dont la réponse est une ou l’autre des personnes de la classe. Lancez le sondage. Cette activité permet aux étudiants de se </w:t>
      </w:r>
      <w:r w:rsidRPr="008F26F0">
        <w:rPr>
          <w:rFonts w:eastAsiaTheme="minorEastAsia"/>
          <w:color w:val="000000" w:themeColor="text1"/>
        </w:rPr>
        <w:t>conna</w:t>
      </w:r>
      <w:r>
        <w:rPr>
          <w:rFonts w:eastAsiaTheme="minorEastAsia"/>
          <w:color w:val="000000" w:themeColor="text1"/>
        </w:rPr>
        <w:t>i</w:t>
      </w:r>
      <w:r w:rsidRPr="008F26F0">
        <w:rPr>
          <w:rFonts w:eastAsiaTheme="minorEastAsia"/>
          <w:color w:val="000000" w:themeColor="text1"/>
        </w:rPr>
        <w:t>tre</w:t>
      </w:r>
      <w:r w:rsidRPr="008F26F0">
        <w:rPr>
          <w:color w:val="000000" w:themeColor="text1"/>
        </w:rPr>
        <w:t xml:space="preserve"> entre </w:t>
      </w:r>
      <w:r>
        <w:t>eux et de s’approprier l’outil « Sondage ».</w:t>
      </w:r>
    </w:p>
    <w:p w14:paraId="40155555" w14:textId="0408C2F2" w:rsidR="005C6BEF" w:rsidRDefault="005C6BEF" w:rsidP="005C6BEF">
      <w:pPr>
        <w:pStyle w:val="Heading3"/>
      </w:pPr>
      <w:bookmarkStart w:id="54" w:name="_Toc63418206"/>
      <w:r>
        <w:t>On déjeune?</w:t>
      </w:r>
      <w:r w:rsidR="000C30C8">
        <w:rPr>
          <w:rStyle w:val="FootnoteReference"/>
        </w:rPr>
        <w:footnoteReference w:id="5"/>
      </w:r>
      <w:bookmarkEnd w:id="54"/>
      <w:r>
        <w:t xml:space="preserve"> </w:t>
      </w:r>
    </w:p>
    <w:p w14:paraId="0D77746D" w14:textId="55C6E73A" w:rsidR="005C6BEF" w:rsidRDefault="005C6BEF" w:rsidP="005C6BEF">
      <w:r>
        <w:t xml:space="preserve">Si vous enseignez le matin, invitez vos étudiants à débuter la séance par un petit déjeuner, collation ou café afin de discuter de façon informelle. </w:t>
      </w:r>
    </w:p>
    <w:p w14:paraId="2A948946" w14:textId="77777777" w:rsidR="005C6BEF" w:rsidRDefault="005C6BEF" w:rsidP="005C6BEF">
      <w:pPr>
        <w:pStyle w:val="Heading3"/>
      </w:pPr>
      <w:bookmarkStart w:id="55" w:name="_Toc63418207"/>
      <w:r>
        <w:t>Les naufragés (ou Les confinés)</w:t>
      </w:r>
      <w:bookmarkEnd w:id="55"/>
    </w:p>
    <w:p w14:paraId="1F630FAF" w14:textId="5D0CDAFC" w:rsidR="005C6BEF" w:rsidRDefault="005C6BEF" w:rsidP="005C6BEF">
      <w:r>
        <w:t xml:space="preserve">Diviser le groupe en équipe de cinq personnes. Posez la question : « Si vous aviez la </w:t>
      </w:r>
      <w:r w:rsidRPr="00072D2C">
        <w:rPr>
          <w:rFonts w:eastAsiaTheme="minorEastAsia"/>
        </w:rPr>
        <w:t xml:space="preserve">possibilité d’apporter avec vous cinq objets pour un confinement sur une île déserte, lesquels choisiriez-vous? Chaque équipe doit aboutir à un </w:t>
      </w:r>
      <w:r w:rsidR="00A40B30" w:rsidRPr="00072D2C">
        <w:rPr>
          <w:rFonts w:eastAsiaTheme="minorEastAsia"/>
        </w:rPr>
        <w:t>consensus</w:t>
      </w:r>
      <w:r w:rsidRPr="00072D2C">
        <w:rPr>
          <w:rFonts w:eastAsiaTheme="minorEastAsia"/>
        </w:rPr>
        <w:t xml:space="preserve">, sachant que le total de cinq objets est pour toute l’équipe, pas par personne. Cette activité permet de découvrir les valeurs et stratégies de </w:t>
      </w:r>
      <w:r w:rsidR="00A40B30" w:rsidRPr="00072D2C">
        <w:rPr>
          <w:rFonts w:eastAsiaTheme="minorEastAsia"/>
        </w:rPr>
        <w:t>résolution</w:t>
      </w:r>
      <w:r w:rsidRPr="00072D2C">
        <w:rPr>
          <w:rFonts w:eastAsiaTheme="minorEastAsia"/>
        </w:rPr>
        <w:t xml:space="preserve"> des problèmes de ses partenaires tout en favorisant le travail d’équipe.  </w:t>
      </w:r>
    </w:p>
    <w:p w14:paraId="7B009E29" w14:textId="592930F6" w:rsidR="005C6BEF" w:rsidRPr="00391DF9" w:rsidRDefault="005C6BEF" w:rsidP="00887199">
      <w:pPr>
        <w:pStyle w:val="Sous-titreTitre2"/>
        <w:rPr>
          <w:color w:val="000000" w:themeColor="text1"/>
        </w:rPr>
      </w:pPr>
      <w:bookmarkStart w:id="56" w:name="_Toc63418208"/>
      <w:r w:rsidRPr="00391DF9">
        <w:rPr>
          <w:color w:val="000000" w:themeColor="text1"/>
        </w:rPr>
        <w:t>Catégorie : Pour dynamiser la séance</w:t>
      </w:r>
      <w:bookmarkEnd w:id="56"/>
    </w:p>
    <w:p w14:paraId="5471D9D2" w14:textId="36723B79" w:rsidR="006456C5" w:rsidRDefault="006456C5" w:rsidP="008E5B18">
      <w:pPr>
        <w:pStyle w:val="Heading3"/>
      </w:pPr>
      <w:bookmarkStart w:id="57" w:name="_Toc63418209"/>
      <w:r>
        <w:t>Moi aussi!</w:t>
      </w:r>
      <w:bookmarkEnd w:id="57"/>
      <w:r>
        <w:t xml:space="preserve"> </w:t>
      </w:r>
    </w:p>
    <w:p w14:paraId="5176DD12" w14:textId="3118E84C" w:rsidR="006456C5" w:rsidRDefault="006456C5" w:rsidP="00072D2C">
      <w:r>
        <w:t>Débutez la séance avec toutes les caméras fermées. Demandez à la première personne sur la liste des participants d’indiquer son passe-temps favori. Si une autre personne a le même passe-temps, elle ouvre sa caméra. Passez à la prochaine personne sur la liste dont la caméra est fermée et posez-lui la même question et ainsi de suite jusqu’à ce que toutes les caméras soient ouvertes. Cette activité permet de dynamiser la séance et permet au</w:t>
      </w:r>
      <w:r w:rsidR="001868C4">
        <w:t xml:space="preserve">x </w:t>
      </w:r>
      <w:r w:rsidDel="00BB68F5">
        <w:t>participants</w:t>
      </w:r>
      <w:r>
        <w:t xml:space="preserve"> d’en </w:t>
      </w:r>
      <w:r w:rsidR="37D3DCC0" w:rsidRPr="008F26F0">
        <w:rPr>
          <w:rFonts w:eastAsiaTheme="minorEastAsia"/>
          <w:color w:val="000000" w:themeColor="text1"/>
        </w:rPr>
        <w:t>conna</w:t>
      </w:r>
      <w:r w:rsidR="008F26F0">
        <w:rPr>
          <w:rFonts w:eastAsiaTheme="minorEastAsia"/>
          <w:color w:val="000000" w:themeColor="text1"/>
        </w:rPr>
        <w:t>i</w:t>
      </w:r>
      <w:r w:rsidR="37D3DCC0" w:rsidRPr="008F26F0">
        <w:rPr>
          <w:rFonts w:eastAsiaTheme="minorEastAsia"/>
          <w:color w:val="000000" w:themeColor="text1"/>
        </w:rPr>
        <w:t>tre</w:t>
      </w:r>
      <w:r>
        <w:t xml:space="preserve"> davantage sur leurs pairs. Elle peut se faire avec un grand groupe.</w:t>
      </w:r>
    </w:p>
    <w:p w14:paraId="59D99299" w14:textId="01760604" w:rsidR="00976138" w:rsidRPr="005C6BEF" w:rsidRDefault="00976138" w:rsidP="00A10ADC">
      <w:pPr>
        <w:pStyle w:val="Heading3"/>
      </w:pPr>
      <w:bookmarkStart w:id="58" w:name="_Toc63418210"/>
      <w:r w:rsidRPr="005C6BEF">
        <w:t>La machine à voyager dans le temps</w:t>
      </w:r>
      <w:bookmarkEnd w:id="58"/>
    </w:p>
    <w:p w14:paraId="6437EBE4" w14:textId="77777777" w:rsidR="00976138" w:rsidRDefault="00976138" w:rsidP="00976138">
      <w:r>
        <w:t xml:space="preserve">Posez la question suivante « Si vous pouviez voyager dans le temps, dans le passé ou vers le futur… » </w:t>
      </w:r>
    </w:p>
    <w:p w14:paraId="47751809" w14:textId="28DAE24D" w:rsidR="00976138" w:rsidRDefault="00976138" w:rsidP="001170A4">
      <w:pPr>
        <w:pStyle w:val="ListParagraph"/>
        <w:numPr>
          <w:ilvl w:val="0"/>
          <w:numId w:val="7"/>
        </w:numPr>
      </w:pPr>
      <w:r>
        <w:t>Où iriez-vous? Pourquoi?</w:t>
      </w:r>
    </w:p>
    <w:p w14:paraId="0344E263" w14:textId="15779D51" w:rsidR="00976138" w:rsidRDefault="00976138" w:rsidP="00072D2C">
      <w:pPr>
        <w:pStyle w:val="ListParagraph"/>
        <w:numPr>
          <w:ilvl w:val="0"/>
          <w:numId w:val="7"/>
        </w:numPr>
        <w:rPr>
          <w:rFonts w:asciiTheme="minorHAnsi" w:eastAsiaTheme="minorEastAsia" w:hAnsiTheme="minorHAnsi"/>
        </w:rPr>
      </w:pPr>
      <w:r w:rsidRPr="00072D2C">
        <w:rPr>
          <w:rFonts w:eastAsiaTheme="minorEastAsia"/>
        </w:rPr>
        <w:t>À quelle époque? Pourquoi?</w:t>
      </w:r>
    </w:p>
    <w:p w14:paraId="7DDFA1E3" w14:textId="2D3FF713" w:rsidR="00273928" w:rsidRDefault="00976138" w:rsidP="003A08EF">
      <w:pPr>
        <w:pStyle w:val="ListParagraph"/>
        <w:numPr>
          <w:ilvl w:val="0"/>
          <w:numId w:val="7"/>
        </w:numPr>
      </w:pPr>
      <w:r>
        <w:t>Qui aimeriez-vous rencontrer? Pourquoi?</w:t>
      </w:r>
    </w:p>
    <w:p w14:paraId="256AEAD6" w14:textId="61BD61D6" w:rsidR="00976138" w:rsidRDefault="00976138" w:rsidP="001170A4">
      <w:pPr>
        <w:pStyle w:val="Heading3"/>
      </w:pPr>
      <w:bookmarkStart w:id="59" w:name="_Toc63418211"/>
      <w:r>
        <w:t>Le détecteur de mensonge</w:t>
      </w:r>
      <w:bookmarkEnd w:id="59"/>
    </w:p>
    <w:p w14:paraId="06BD5056" w14:textId="2FD513AF" w:rsidR="00976138" w:rsidRDefault="00976138" w:rsidP="00976138">
      <w:r>
        <w:t>Chaque participant énonce trois faits le concernant : deux vérités et un mensonge. À tour de rôle</w:t>
      </w:r>
      <w:r w:rsidR="00366E6F">
        <w:t>,</w:t>
      </w:r>
      <w:r>
        <w:t xml:space="preserve"> chacun expose ses trois faits au reste du groupe. Les autres participants</w:t>
      </w:r>
      <w:r w:rsidR="00366E6F">
        <w:t xml:space="preserve"> </w:t>
      </w:r>
      <w:r>
        <w:t>lui posent des questions pour tenter de distinguer le vrai du faux. Au bout de quelques minutes, le participant</w:t>
      </w:r>
      <w:r w:rsidR="00467897">
        <w:t xml:space="preserve"> </w:t>
      </w:r>
      <w:r>
        <w:t xml:space="preserve">dévoile son mensonge. Il est recommandé de faire cette activité avec un petit groupe car elle demande beaucoup de temps. </w:t>
      </w:r>
    </w:p>
    <w:p w14:paraId="7F2C49D9" w14:textId="1B9FEFC0" w:rsidR="00976138" w:rsidRDefault="00976138" w:rsidP="001170A4">
      <w:pPr>
        <w:pStyle w:val="Heading3"/>
      </w:pPr>
      <w:bookmarkStart w:id="60" w:name="_Toc63418212"/>
      <w:r>
        <w:t>Je n’ai jamais...</w:t>
      </w:r>
      <w:bookmarkEnd w:id="60"/>
    </w:p>
    <w:p w14:paraId="3DCC3AC8" w14:textId="27BA2724" w:rsidR="00976138" w:rsidRDefault="00976138" w:rsidP="00976138">
      <w:r>
        <w:t xml:space="preserve">Demandez à </w:t>
      </w:r>
      <w:r w:rsidR="00C65FAF">
        <w:t>chaque</w:t>
      </w:r>
      <w:r w:rsidDel="00880CB1">
        <w:t xml:space="preserve"> participant</w:t>
      </w:r>
      <w:r>
        <w:t xml:space="preserve"> de finir la phrase suivante : « Je n’ai jamais... ». Tous les participants qui ont fait ce que cette personne n’a jamais fait doivent lever la main</w:t>
      </w:r>
      <w:r w:rsidR="00CE612B">
        <w:t xml:space="preserve">, </w:t>
      </w:r>
      <w:r w:rsidR="00C65FAF">
        <w:t>par exemple</w:t>
      </w:r>
      <w:r w:rsidDel="00E2249A">
        <w:t xml:space="preserve"> dans Zoom</w:t>
      </w:r>
      <w:r>
        <w:t xml:space="preserve">. Cette activité permet de faire connaissance </w:t>
      </w:r>
      <w:r w:rsidR="006E2ACC">
        <w:t>et</w:t>
      </w:r>
      <w:r>
        <w:t xml:space="preserve"> de se familiariser avec les fonctionnalités de </w:t>
      </w:r>
      <w:r w:rsidR="00FA4F71">
        <w:t>la vidéoconférence</w:t>
      </w:r>
      <w:r>
        <w:t xml:space="preserve">. </w:t>
      </w:r>
      <w:r w:rsidR="006E2ACC">
        <w:t>L’</w:t>
      </w:r>
      <w:r>
        <w:t>activité peut se faire en grand groupe.</w:t>
      </w:r>
    </w:p>
    <w:p w14:paraId="4C179C6C" w14:textId="5202A298" w:rsidR="00976138" w:rsidRPr="00273928" w:rsidRDefault="00976138" w:rsidP="0096626E">
      <w:pPr>
        <w:pStyle w:val="Heading3"/>
      </w:pPr>
      <w:bookmarkStart w:id="61" w:name="_Toc63418213"/>
      <w:r w:rsidRPr="00273928">
        <w:t>On se lance!</w:t>
      </w:r>
      <w:bookmarkEnd w:id="61"/>
    </w:p>
    <w:p w14:paraId="2A0F01C9" w14:textId="5550DA3D" w:rsidR="00976138" w:rsidRDefault="00976138" w:rsidP="00976138">
      <w:r>
        <w:t>Lorsque vous avez présenté les grands objectifs de la séance, posez des questions en demandant aux participants</w:t>
      </w:r>
      <w:r w:rsidR="00352499">
        <w:t xml:space="preserve"> </w:t>
      </w:r>
      <w:r>
        <w:t xml:space="preserve">de se proposer pour répondre (vous pouvez mettre « un peu d’incitatif » en mentionnant quelle importance à pour vous leur participation active). </w:t>
      </w:r>
    </w:p>
    <w:p w14:paraId="2E36831C" w14:textId="77777777" w:rsidR="00976138" w:rsidRDefault="00976138" w:rsidP="00976138">
      <w:r>
        <w:t xml:space="preserve">Voici quelques exemples de question pour introduire un sujet :  </w:t>
      </w:r>
    </w:p>
    <w:p w14:paraId="3C25E04A" w14:textId="4098926B" w:rsidR="00976138" w:rsidRDefault="00976138" w:rsidP="007622FA">
      <w:pPr>
        <w:pStyle w:val="ListParagraph"/>
        <w:numPr>
          <w:ilvl w:val="0"/>
          <w:numId w:val="10"/>
        </w:numPr>
      </w:pPr>
      <w:r>
        <w:t xml:space="preserve">Indiquez un élément pour lequel vous aimeriez avoir une réponse aujourd’hui ou au cours de la formation. </w:t>
      </w:r>
    </w:p>
    <w:p w14:paraId="58143D42" w14:textId="0C4D3D98" w:rsidR="00976138" w:rsidRDefault="00976138" w:rsidP="007622FA">
      <w:pPr>
        <w:pStyle w:val="ListParagraph"/>
        <w:numPr>
          <w:ilvl w:val="0"/>
          <w:numId w:val="10"/>
        </w:numPr>
      </w:pPr>
      <w:r>
        <w:t>Quelle est votre perception de tel ou tel sujet</w:t>
      </w:r>
      <w:r w:rsidR="00492EA3">
        <w:t>?</w:t>
      </w:r>
      <w:r>
        <w:t xml:space="preserve"> (ex. Le travail social est essentiel</w:t>
      </w:r>
      <w:r w:rsidR="00492EA3">
        <w:t>,</w:t>
      </w:r>
      <w:r>
        <w:t xml:space="preserve"> car…) </w:t>
      </w:r>
    </w:p>
    <w:p w14:paraId="14AB6D81" w14:textId="79A19A29" w:rsidR="00976138" w:rsidRDefault="00976138" w:rsidP="00976138">
      <w:r>
        <w:t>Afin de faciliter la participation et la fluidité des échanges, à cette étape demandez aux</w:t>
      </w:r>
      <w:r w:rsidDel="00542DD6">
        <w:t xml:space="preserve"> participants</w:t>
      </w:r>
      <w:r>
        <w:t xml:space="preserve"> d’écouter toutes les contributions et de </w:t>
      </w:r>
      <w:r w:rsidR="00492EA3">
        <w:t>réserver</w:t>
      </w:r>
      <w:r>
        <w:t xml:space="preserve"> leurs commentaires pour la discussion qui aura lieu plus tard dans le trimestre. </w:t>
      </w:r>
    </w:p>
    <w:p w14:paraId="2AD31BD8" w14:textId="0154A674" w:rsidR="00976138" w:rsidRPr="00273928" w:rsidRDefault="003C534B" w:rsidP="0096626E">
      <w:pPr>
        <w:pStyle w:val="Heading3"/>
      </w:pPr>
      <w:r>
        <w:br w:type="page"/>
      </w:r>
      <w:bookmarkStart w:id="62" w:name="_Toc63418214"/>
      <w:r w:rsidR="00976138" w:rsidRPr="00273928">
        <w:t>Affichez-vous! ou Quel confiné es-tu?</w:t>
      </w:r>
      <w:bookmarkEnd w:id="62"/>
    </w:p>
    <w:p w14:paraId="613E2CAD" w14:textId="7BEBF946" w:rsidR="00976138" w:rsidRDefault="00976138" w:rsidP="00976138">
      <w:r>
        <w:t xml:space="preserve">Vous préparez en avance des images représentant des humeurs ou des traits de caractère. Au début de la séance, vous partagez votre écran avec ces images. Demandez à chaque </w:t>
      </w:r>
      <w:r w:rsidDel="00241B44">
        <w:t>étudiant</w:t>
      </w:r>
      <w:r>
        <w:t xml:space="preserve"> ou à chaque groupe de choisir l’image qui lui correspond le plus et</w:t>
      </w:r>
      <w:r w:rsidRPr="00B27B23">
        <w:rPr>
          <w:color w:val="000000" w:themeColor="text1"/>
        </w:rPr>
        <w:t xml:space="preserve"> </w:t>
      </w:r>
      <w:r w:rsidR="051E7E1F" w:rsidRPr="00B27B23">
        <w:rPr>
          <w:color w:val="000000" w:themeColor="text1"/>
        </w:rPr>
        <w:t>d’</w:t>
      </w:r>
      <w:r w:rsidRPr="00B27B23">
        <w:rPr>
          <w:color w:val="000000" w:themeColor="text1"/>
        </w:rPr>
        <w:t xml:space="preserve">expliquer </w:t>
      </w:r>
      <w:r>
        <w:t>pourquoi.</w:t>
      </w:r>
    </w:p>
    <w:p w14:paraId="2182B9CC" w14:textId="56E36249" w:rsidR="004D480B" w:rsidRDefault="00976138" w:rsidP="00976138">
      <w:r>
        <w:t>Par exemple</w:t>
      </w:r>
      <w:r w:rsidR="009F5B4D">
        <w:rPr>
          <w:rStyle w:val="FootnoteReference"/>
        </w:rPr>
        <w:footnoteReference w:id="6"/>
      </w:r>
      <w:r w:rsidR="001420A0">
        <w:t xml:space="preserve"> </w:t>
      </w:r>
      <w:r>
        <w:t>:</w:t>
      </w:r>
    </w:p>
    <w:tbl>
      <w:tblPr>
        <w:tblStyle w:val="PlainTable1"/>
        <w:tblW w:w="5000" w:type="pct"/>
        <w:tblLook w:val="04A0" w:firstRow="1" w:lastRow="0" w:firstColumn="1" w:lastColumn="0" w:noHBand="0" w:noVBand="1"/>
      </w:tblPr>
      <w:tblGrid>
        <w:gridCol w:w="2979"/>
        <w:gridCol w:w="1987"/>
        <w:gridCol w:w="3063"/>
        <w:gridCol w:w="1933"/>
      </w:tblGrid>
      <w:tr w:rsidR="00DF5A85" w:rsidRPr="00DF5A85" w14:paraId="30998084" w14:textId="77777777" w:rsidTr="00C34F20">
        <w:trPr>
          <w:cnfStyle w:val="100000000000" w:firstRow="1" w:lastRow="0" w:firstColumn="0" w:lastColumn="0" w:oddVBand="0" w:evenVBand="0" w:oddHBand="0"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5000" w:type="pct"/>
            <w:gridSpan w:val="4"/>
          </w:tcPr>
          <w:p w14:paraId="608C63A0" w14:textId="14193ECF" w:rsidR="00DF5A85" w:rsidRPr="00DF5A85" w:rsidRDefault="00DF5A85" w:rsidP="00D27FBC">
            <w:pPr>
              <w:spacing w:before="0"/>
              <w:jc w:val="center"/>
            </w:pPr>
            <w:r w:rsidRPr="00DF5A85">
              <w:t>Dis-moi quel confiné tu es et je te dirai lequel je suis…</w:t>
            </w:r>
          </w:p>
          <w:p w14:paraId="58669DF5" w14:textId="278B407A" w:rsidR="00BF4431" w:rsidRPr="00D27FBC" w:rsidRDefault="00DF5A85" w:rsidP="00D27FBC">
            <w:pPr>
              <w:pStyle w:val="paragraph"/>
              <w:spacing w:before="0" w:beforeAutospacing="0" w:after="0" w:afterAutospacing="0"/>
              <w:jc w:val="center"/>
              <w:textAlignment w:val="baseline"/>
              <w:rPr>
                <w:rFonts w:ascii="Arial" w:eastAsiaTheme="minorHAnsi" w:hAnsi="Arial" w:cstheme="minorBidi"/>
                <w:b w:val="0"/>
                <w:bCs w:val="0"/>
                <w:i/>
                <w:iCs/>
                <w:sz w:val="20"/>
                <w:szCs w:val="20"/>
                <w:lang w:val="fr-CA" w:eastAsia="fr-FR"/>
              </w:rPr>
            </w:pPr>
            <w:r w:rsidRPr="00D27FBC">
              <w:rPr>
                <w:rFonts w:ascii="Arial" w:eastAsiaTheme="minorHAnsi" w:hAnsi="Arial" w:cstheme="minorBidi"/>
                <w:b w:val="0"/>
                <w:bCs w:val="0"/>
                <w:i/>
                <w:iCs/>
                <w:sz w:val="20"/>
                <w:szCs w:val="20"/>
                <w:lang w:val="fr-CA" w:eastAsia="fr-FR"/>
              </w:rPr>
              <w:t>À tour de rôle, chacun choisit l’avatar qui lui correspond le plus</w:t>
            </w:r>
          </w:p>
          <w:p w14:paraId="3E612A1D" w14:textId="2435416B" w:rsidR="00DF5A85" w:rsidRPr="00BF4431" w:rsidRDefault="00DF5A85" w:rsidP="00D27FBC">
            <w:pPr>
              <w:pStyle w:val="paragraph"/>
              <w:spacing w:before="0" w:beforeAutospacing="0" w:after="120" w:afterAutospacing="0"/>
              <w:jc w:val="center"/>
              <w:textAlignment w:val="baseline"/>
              <w:rPr>
                <w:noProof/>
                <w:lang w:val="fr-CA"/>
              </w:rPr>
            </w:pPr>
            <w:r w:rsidRPr="00D27FBC">
              <w:rPr>
                <w:rFonts w:ascii="Arial" w:eastAsiaTheme="minorHAnsi" w:hAnsi="Arial" w:cstheme="minorBidi"/>
                <w:b w:val="0"/>
                <w:bCs w:val="0"/>
                <w:i/>
                <w:iCs/>
                <w:sz w:val="20"/>
                <w:szCs w:val="20"/>
                <w:lang w:val="fr-CA" w:eastAsia="fr-FR"/>
              </w:rPr>
              <w:t>pendant le confinement et explique pourquoi</w:t>
            </w:r>
          </w:p>
        </w:tc>
      </w:tr>
      <w:tr w:rsidR="00EE0343" w:rsidRPr="004F093F" w14:paraId="0C83A0F0" w14:textId="77777777" w:rsidTr="00C34F20">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1563" w:type="pct"/>
            <w:hideMark/>
          </w:tcPr>
          <w:p w14:paraId="589BFC85" w14:textId="5578697E" w:rsidR="004F093F" w:rsidRPr="004F093F" w:rsidRDefault="00EE7445" w:rsidP="00C34F20">
            <w:pPr>
              <w:rPr>
                <w:rFonts w:ascii="Times New Roman" w:hAnsi="Times New Roman" w:cs="Times New Roman"/>
                <w:lang w:val="en-CA" w:eastAsia="en-CA"/>
              </w:rPr>
            </w:pPr>
            <w:r>
              <w:rPr>
                <w:lang w:eastAsia="en-CA"/>
              </w:rPr>
              <w:t>L’</w:t>
            </w:r>
            <w:r w:rsidR="004F093F" w:rsidRPr="004F093F">
              <w:rPr>
                <w:lang w:eastAsia="en-CA"/>
              </w:rPr>
              <w:t>hyperactif</w:t>
            </w:r>
          </w:p>
          <w:p w14:paraId="73336C6E" w14:textId="781F02E1" w:rsidR="004F093F" w:rsidRPr="004F093F" w:rsidRDefault="001420A0" w:rsidP="00C34F20">
            <w:pPr>
              <w:rPr>
                <w:rFonts w:ascii="Times New Roman" w:hAnsi="Times New Roman" w:cs="Times New Roman"/>
                <w:lang w:val="en-CA" w:eastAsia="en-CA"/>
              </w:rPr>
            </w:pPr>
            <w:r w:rsidRPr="004F093F">
              <w:rPr>
                <w:lang w:eastAsia="en-CA"/>
              </w:rPr>
              <w:t>L’hyperactive</w:t>
            </w:r>
            <w:r w:rsidR="004F093F" w:rsidRPr="004F093F">
              <w:rPr>
                <w:lang w:val="en-CA" w:eastAsia="en-CA"/>
              </w:rPr>
              <w:t> </w:t>
            </w:r>
          </w:p>
        </w:tc>
        <w:tc>
          <w:tcPr>
            <w:tcW w:w="925" w:type="pct"/>
            <w:hideMark/>
          </w:tcPr>
          <w:p w14:paraId="51392D01" w14:textId="0D157E7F" w:rsidR="004F093F" w:rsidRPr="004F093F" w:rsidRDefault="001C1667" w:rsidP="00D45CC6">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CA28BE2" wp14:editId="15E142E4">
                  <wp:extent cx="1044000" cy="1044000"/>
                  <wp:effectExtent l="0" t="0" r="3810" b="3810"/>
                  <wp:docPr id="153588434" name="Image 13" descr="Une image contenant extérieur, personne, homme,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6">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c>
        <w:tc>
          <w:tcPr>
            <w:tcW w:w="1605" w:type="pct"/>
            <w:hideMark/>
          </w:tcPr>
          <w:p w14:paraId="198061D2" w14:textId="77777777" w:rsidR="004F093F" w:rsidRPr="00C34F20" w:rsidRDefault="004F093F" w:rsidP="00C34F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CA" w:eastAsia="en-CA"/>
              </w:rPr>
            </w:pPr>
            <w:r w:rsidRPr="00C34F20">
              <w:rPr>
                <w:b/>
                <w:bCs/>
                <w:lang w:eastAsia="en-CA"/>
              </w:rPr>
              <w:t>L’humoriste</w:t>
            </w:r>
            <w:r w:rsidRPr="00C34F20">
              <w:rPr>
                <w:b/>
                <w:bCs/>
                <w:lang w:val="en-CA" w:eastAsia="en-CA"/>
              </w:rPr>
              <w:t> </w:t>
            </w:r>
          </w:p>
        </w:tc>
        <w:tc>
          <w:tcPr>
            <w:tcW w:w="907" w:type="pct"/>
            <w:hideMark/>
          </w:tcPr>
          <w:p w14:paraId="38E38C21" w14:textId="3C9FD3FA" w:rsidR="004F093F" w:rsidRPr="004F093F" w:rsidRDefault="00436BF4" w:rsidP="00AA0F4F">
            <w:pPr>
              <w:spacing w:before="100" w:beforeAutospacing="1" w:after="100" w:afterAutospacing="1"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5A94030C" wp14:editId="0CD50094">
                  <wp:extent cx="1044000" cy="1044000"/>
                  <wp:effectExtent l="0" t="0" r="3810" b="3810"/>
                  <wp:docPr id="535557167" name="Image 16" descr="Une image contenant personne, extérieur, homm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7">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ascii="Calibri" w:eastAsia="Times New Roman" w:hAnsi="Calibri" w:cs="Calibri"/>
                <w:sz w:val="24"/>
                <w:szCs w:val="24"/>
                <w:lang w:val="en-CA" w:eastAsia="en-CA"/>
              </w:rPr>
              <w:t> </w:t>
            </w:r>
          </w:p>
        </w:tc>
      </w:tr>
      <w:tr w:rsidR="00EE0343" w:rsidRPr="004F093F" w14:paraId="25C39B5B" w14:textId="77777777" w:rsidTr="00C34F20">
        <w:tc>
          <w:tcPr>
            <w:cnfStyle w:val="001000000000" w:firstRow="0" w:lastRow="0" w:firstColumn="1" w:lastColumn="0" w:oddVBand="0" w:evenVBand="0" w:oddHBand="0" w:evenHBand="0" w:firstRowFirstColumn="0" w:firstRowLastColumn="0" w:lastRowFirstColumn="0" w:lastRowLastColumn="0"/>
            <w:tcW w:w="1563" w:type="pct"/>
            <w:hideMark/>
          </w:tcPr>
          <w:p w14:paraId="30C1CD96" w14:textId="45DAF217" w:rsidR="004F093F" w:rsidRPr="004F093F" w:rsidRDefault="004F093F" w:rsidP="00C34F20">
            <w:pPr>
              <w:rPr>
                <w:rFonts w:ascii="Times New Roman" w:hAnsi="Times New Roman" w:cs="Times New Roman"/>
                <w:lang w:val="en-CA" w:eastAsia="en-CA"/>
              </w:rPr>
            </w:pPr>
            <w:r w:rsidRPr="004F093F">
              <w:rPr>
                <w:lang w:eastAsia="en-CA"/>
              </w:rPr>
              <w:t>L’impatient</w:t>
            </w:r>
            <w:r w:rsidRPr="004F093F">
              <w:rPr>
                <w:lang w:val="en-CA" w:eastAsia="en-CA"/>
              </w:rPr>
              <w:t> </w:t>
            </w:r>
          </w:p>
          <w:p w14:paraId="15F8C864" w14:textId="37EE8722" w:rsidR="004F093F" w:rsidRPr="004F093F" w:rsidRDefault="001420A0" w:rsidP="00C34F20">
            <w:pPr>
              <w:rPr>
                <w:rFonts w:ascii="Times New Roman" w:hAnsi="Times New Roman" w:cs="Times New Roman"/>
                <w:lang w:val="en-CA" w:eastAsia="en-CA"/>
              </w:rPr>
            </w:pPr>
            <w:r w:rsidRPr="004F093F">
              <w:rPr>
                <w:lang w:eastAsia="en-CA"/>
              </w:rPr>
              <w:t>L’impatiente</w:t>
            </w:r>
            <w:r w:rsidR="004F093F" w:rsidRPr="004F093F">
              <w:rPr>
                <w:lang w:val="en-CA" w:eastAsia="en-CA"/>
              </w:rPr>
              <w:t> </w:t>
            </w:r>
          </w:p>
        </w:tc>
        <w:tc>
          <w:tcPr>
            <w:tcW w:w="925" w:type="pct"/>
            <w:hideMark/>
          </w:tcPr>
          <w:p w14:paraId="330938D4" w14:textId="545390E4" w:rsidR="004F093F" w:rsidRPr="004F093F" w:rsidRDefault="00C00834" w:rsidP="00D45CC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24EA5C16" wp14:editId="3BEB8040">
                  <wp:extent cx="1044000" cy="1044000"/>
                  <wp:effectExtent l="0" t="0" r="3810" b="3810"/>
                  <wp:docPr id="195150130" name="Image 15" descr="Une image contenant personne, extérieur, homm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8">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ascii="Calibri" w:eastAsia="Times New Roman" w:hAnsi="Calibri" w:cs="Calibri"/>
                <w:sz w:val="24"/>
                <w:szCs w:val="24"/>
                <w:lang w:val="en-CA" w:eastAsia="en-CA"/>
              </w:rPr>
              <w:t> </w:t>
            </w:r>
          </w:p>
        </w:tc>
        <w:tc>
          <w:tcPr>
            <w:tcW w:w="1605" w:type="pct"/>
            <w:hideMark/>
          </w:tcPr>
          <w:p w14:paraId="03D5F8E2" w14:textId="0C0C32C4" w:rsidR="004F093F" w:rsidRPr="00C34F20" w:rsidRDefault="004F093F" w:rsidP="00C34F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CA" w:eastAsia="en-CA"/>
              </w:rPr>
            </w:pPr>
            <w:r w:rsidRPr="00C34F20">
              <w:rPr>
                <w:b/>
                <w:bCs/>
                <w:lang w:eastAsia="en-CA"/>
              </w:rPr>
              <w:t>Le paresseux</w:t>
            </w:r>
          </w:p>
          <w:p w14:paraId="42B99DBD" w14:textId="4B0446CB" w:rsidR="004F093F" w:rsidRPr="00C34F20" w:rsidRDefault="00FF117C" w:rsidP="00C34F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CA" w:eastAsia="en-CA"/>
              </w:rPr>
            </w:pPr>
            <w:r>
              <w:rPr>
                <w:b/>
                <w:bCs/>
                <w:lang w:eastAsia="en-CA"/>
              </w:rPr>
              <w:t>L</w:t>
            </w:r>
            <w:r w:rsidRPr="00C34F20">
              <w:rPr>
                <w:b/>
                <w:bCs/>
                <w:lang w:eastAsia="en-CA"/>
              </w:rPr>
              <w:t>a</w:t>
            </w:r>
            <w:r w:rsidR="004F093F" w:rsidRPr="00C34F20">
              <w:rPr>
                <w:b/>
                <w:bCs/>
                <w:lang w:eastAsia="en-CA"/>
              </w:rPr>
              <w:t xml:space="preserve"> paresseuse</w:t>
            </w:r>
            <w:r w:rsidR="004F093F" w:rsidRPr="00C34F20">
              <w:rPr>
                <w:b/>
                <w:bCs/>
                <w:lang w:val="en-CA" w:eastAsia="en-CA"/>
              </w:rPr>
              <w:t> </w:t>
            </w:r>
          </w:p>
        </w:tc>
        <w:tc>
          <w:tcPr>
            <w:tcW w:w="907" w:type="pct"/>
            <w:hideMark/>
          </w:tcPr>
          <w:p w14:paraId="65E538DE" w14:textId="6295E556" w:rsidR="004F093F" w:rsidRPr="004F093F" w:rsidRDefault="00754CE5" w:rsidP="00AA0F4F">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2B8BFFC4" wp14:editId="4D27CEF0">
                  <wp:extent cx="1044000" cy="1044000"/>
                  <wp:effectExtent l="0" t="0" r="3810" b="3810"/>
                  <wp:docPr id="621502940" name="Image 17" descr="Une image contenant chien, intérieur, animal, pet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9">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eastAsia="Times New Roman" w:cs="Arial"/>
                <w:sz w:val="24"/>
                <w:szCs w:val="24"/>
                <w:lang w:val="en-CA" w:eastAsia="en-CA"/>
              </w:rPr>
              <w:t> </w:t>
            </w:r>
          </w:p>
        </w:tc>
      </w:tr>
      <w:tr w:rsidR="00EE0343" w:rsidRPr="004F093F" w14:paraId="40F06592" w14:textId="77777777" w:rsidTr="00C34F20">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563" w:type="pct"/>
            <w:hideMark/>
          </w:tcPr>
          <w:p w14:paraId="5C2BAB74" w14:textId="3903D206" w:rsidR="004F093F" w:rsidRPr="004F093F" w:rsidRDefault="004F093F" w:rsidP="00C34F20">
            <w:pPr>
              <w:rPr>
                <w:rFonts w:ascii="Times New Roman" w:hAnsi="Times New Roman" w:cs="Times New Roman"/>
                <w:lang w:val="en-CA" w:eastAsia="en-CA"/>
              </w:rPr>
            </w:pPr>
            <w:r w:rsidRPr="004F093F">
              <w:rPr>
                <w:lang w:eastAsia="en-CA"/>
              </w:rPr>
              <w:t>Le grincheux</w:t>
            </w:r>
            <w:r w:rsidRPr="004F093F">
              <w:rPr>
                <w:lang w:val="en-CA" w:eastAsia="en-CA"/>
              </w:rPr>
              <w:t> </w:t>
            </w:r>
          </w:p>
          <w:p w14:paraId="125D603A" w14:textId="022DFB06" w:rsidR="004F093F" w:rsidRPr="004F093F" w:rsidRDefault="001420A0" w:rsidP="00C34F20">
            <w:pPr>
              <w:rPr>
                <w:rFonts w:ascii="Times New Roman" w:hAnsi="Times New Roman" w:cs="Times New Roman"/>
                <w:lang w:val="en-CA" w:eastAsia="en-CA"/>
              </w:rPr>
            </w:pPr>
            <w:r w:rsidRPr="004F093F">
              <w:rPr>
                <w:lang w:eastAsia="en-CA"/>
              </w:rPr>
              <w:t>La</w:t>
            </w:r>
            <w:r w:rsidR="004F093F" w:rsidRPr="004F093F">
              <w:rPr>
                <w:lang w:eastAsia="en-CA"/>
              </w:rPr>
              <w:t xml:space="preserve"> grincheuse</w:t>
            </w:r>
            <w:r w:rsidR="004F093F" w:rsidRPr="004F093F">
              <w:rPr>
                <w:lang w:val="en-CA" w:eastAsia="en-CA"/>
              </w:rPr>
              <w:t> </w:t>
            </w:r>
          </w:p>
        </w:tc>
        <w:tc>
          <w:tcPr>
            <w:tcW w:w="925" w:type="pct"/>
            <w:hideMark/>
          </w:tcPr>
          <w:p w14:paraId="1CD23F4C" w14:textId="3A4EC265" w:rsidR="004F093F" w:rsidRPr="004F093F" w:rsidRDefault="007C60B9" w:rsidP="00D45CC6">
            <w:pPr>
              <w:spacing w:before="0"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4"/>
                <w:szCs w:val="24"/>
                <w:lang w:val="en-CA" w:eastAsia="en-CA"/>
              </w:rPr>
            </w:pPr>
            <w:r>
              <w:rPr>
                <w:noProof/>
              </w:rPr>
              <w:drawing>
                <wp:inline distT="0" distB="0" distL="0" distR="0" wp14:anchorId="7A847122" wp14:editId="5B5D5184">
                  <wp:extent cx="1044000" cy="1044000"/>
                  <wp:effectExtent l="0" t="0" r="3810" b="3810"/>
                  <wp:docPr id="775592272" name="Image 14" descr="Une image contenant personne, homme, chemis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0">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ascii="Calibri" w:eastAsia="Times New Roman" w:hAnsi="Calibri" w:cs="Calibri"/>
                <w:sz w:val="24"/>
                <w:szCs w:val="24"/>
                <w:lang w:val="en-CA" w:eastAsia="en-CA"/>
              </w:rPr>
              <w:t> </w:t>
            </w:r>
            <w:r w:rsidR="004F093F" w:rsidRPr="004F093F">
              <w:rPr>
                <w:rFonts w:eastAsia="Times New Roman" w:cs="Arial"/>
                <w:sz w:val="24"/>
                <w:szCs w:val="24"/>
                <w:lang w:val="en-CA" w:eastAsia="en-CA"/>
              </w:rPr>
              <w:t> </w:t>
            </w:r>
          </w:p>
        </w:tc>
        <w:tc>
          <w:tcPr>
            <w:tcW w:w="1605" w:type="pct"/>
            <w:hideMark/>
          </w:tcPr>
          <w:p w14:paraId="48D308B2" w14:textId="02C73A2A" w:rsidR="004F093F" w:rsidRPr="00C34F20" w:rsidRDefault="004F093F" w:rsidP="00C34F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CA" w:eastAsia="en-CA"/>
              </w:rPr>
            </w:pPr>
            <w:r w:rsidRPr="00C34F20">
              <w:rPr>
                <w:b/>
                <w:bCs/>
                <w:lang w:eastAsia="en-CA"/>
              </w:rPr>
              <w:t>Le créatif</w:t>
            </w:r>
          </w:p>
          <w:p w14:paraId="63017672" w14:textId="3C5D4809" w:rsidR="004F093F" w:rsidRPr="00C34F20" w:rsidRDefault="00FF117C" w:rsidP="00C34F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CA" w:eastAsia="en-CA"/>
              </w:rPr>
            </w:pPr>
            <w:r>
              <w:rPr>
                <w:b/>
                <w:bCs/>
                <w:lang w:eastAsia="en-CA"/>
              </w:rPr>
              <w:t>L</w:t>
            </w:r>
            <w:r w:rsidRPr="00C34F20">
              <w:rPr>
                <w:b/>
                <w:bCs/>
                <w:lang w:eastAsia="en-CA"/>
              </w:rPr>
              <w:t>a</w:t>
            </w:r>
            <w:r w:rsidR="004F093F" w:rsidRPr="00C34F20">
              <w:rPr>
                <w:b/>
                <w:bCs/>
                <w:lang w:eastAsia="en-CA"/>
              </w:rPr>
              <w:t xml:space="preserve"> créative</w:t>
            </w:r>
            <w:r w:rsidR="004F093F" w:rsidRPr="00C34F20">
              <w:rPr>
                <w:b/>
                <w:bCs/>
                <w:lang w:val="en-CA" w:eastAsia="en-CA"/>
              </w:rPr>
              <w:t> </w:t>
            </w:r>
          </w:p>
        </w:tc>
        <w:tc>
          <w:tcPr>
            <w:tcW w:w="907" w:type="pct"/>
            <w:hideMark/>
          </w:tcPr>
          <w:p w14:paraId="4A29CED4" w14:textId="5178501A" w:rsidR="004F093F" w:rsidRPr="004F093F" w:rsidRDefault="006566F2" w:rsidP="004F093F">
            <w:pPr>
              <w:spacing w:before="100" w:beforeAutospacing="1" w:after="100" w:afterAutospacing="1"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0FA5E1CB" wp14:editId="3202BEFD">
                  <wp:extent cx="1044000" cy="1044000"/>
                  <wp:effectExtent l="0" t="0" r="3810" b="3810"/>
                  <wp:docPr id="40870425" name="Image 18" descr="Une image contenant table, intérieur, tasse,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31">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eastAsia="Times New Roman" w:cs="Arial"/>
                <w:sz w:val="24"/>
                <w:szCs w:val="24"/>
                <w:lang w:val="en-CA" w:eastAsia="en-CA"/>
              </w:rPr>
              <w:t> </w:t>
            </w:r>
          </w:p>
        </w:tc>
      </w:tr>
      <w:tr w:rsidR="00EE0343" w:rsidRPr="004F093F" w14:paraId="62F8EB65" w14:textId="77777777" w:rsidTr="00C34F20">
        <w:tc>
          <w:tcPr>
            <w:cnfStyle w:val="001000000000" w:firstRow="0" w:lastRow="0" w:firstColumn="1" w:lastColumn="0" w:oddVBand="0" w:evenVBand="0" w:oddHBand="0" w:evenHBand="0" w:firstRowFirstColumn="0" w:firstRowLastColumn="0" w:lastRowFirstColumn="0" w:lastRowLastColumn="0"/>
            <w:tcW w:w="1563" w:type="pct"/>
            <w:hideMark/>
          </w:tcPr>
          <w:p w14:paraId="6175619C" w14:textId="4A310886" w:rsidR="004F093F" w:rsidRPr="004F093F" w:rsidRDefault="004F093F" w:rsidP="00C34F20">
            <w:pPr>
              <w:rPr>
                <w:rFonts w:ascii="Times New Roman" w:hAnsi="Times New Roman" w:cs="Times New Roman"/>
                <w:lang w:val="en-CA" w:eastAsia="en-CA"/>
              </w:rPr>
            </w:pPr>
            <w:r w:rsidRPr="004F093F">
              <w:rPr>
                <w:lang w:eastAsia="en-CA"/>
              </w:rPr>
              <w:t>Le mangeur</w:t>
            </w:r>
            <w:r w:rsidRPr="004F093F">
              <w:rPr>
                <w:lang w:val="en-CA" w:eastAsia="en-CA"/>
              </w:rPr>
              <w:t> </w:t>
            </w:r>
          </w:p>
          <w:p w14:paraId="6F2E9A20" w14:textId="5620DD69" w:rsidR="004F093F" w:rsidRPr="004F093F" w:rsidRDefault="001420A0" w:rsidP="00C34F20">
            <w:pPr>
              <w:rPr>
                <w:rFonts w:ascii="Times New Roman" w:hAnsi="Times New Roman" w:cs="Times New Roman"/>
                <w:lang w:val="en-CA" w:eastAsia="en-CA"/>
              </w:rPr>
            </w:pPr>
            <w:r w:rsidRPr="004F093F">
              <w:rPr>
                <w:lang w:eastAsia="en-CA"/>
              </w:rPr>
              <w:t>La</w:t>
            </w:r>
            <w:r w:rsidR="004F093F" w:rsidRPr="004F093F">
              <w:rPr>
                <w:lang w:eastAsia="en-CA"/>
              </w:rPr>
              <w:t xml:space="preserve"> mangeuse</w:t>
            </w:r>
            <w:r w:rsidR="004F093F" w:rsidRPr="004F093F">
              <w:rPr>
                <w:lang w:val="en-CA" w:eastAsia="en-CA"/>
              </w:rPr>
              <w:t> </w:t>
            </w:r>
          </w:p>
        </w:tc>
        <w:tc>
          <w:tcPr>
            <w:tcW w:w="925" w:type="pct"/>
            <w:hideMark/>
          </w:tcPr>
          <w:p w14:paraId="2C5C3338" w14:textId="59A60261" w:rsidR="004F093F" w:rsidRPr="004F093F" w:rsidRDefault="00624ACF" w:rsidP="00D45CC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50B6349B" wp14:editId="2A1B9868">
                  <wp:extent cx="1044000" cy="1044000"/>
                  <wp:effectExtent l="0" t="0" r="3810" b="3810"/>
                  <wp:docPr id="1224385187" name="Image 19" descr="Une image contenant personne, mangeant, in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32">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ascii="Calibri" w:eastAsia="Times New Roman" w:hAnsi="Calibri" w:cs="Calibri"/>
                <w:sz w:val="24"/>
                <w:szCs w:val="24"/>
                <w:lang w:val="en-CA" w:eastAsia="en-CA"/>
              </w:rPr>
              <w:t> </w:t>
            </w:r>
          </w:p>
        </w:tc>
        <w:tc>
          <w:tcPr>
            <w:tcW w:w="1605" w:type="pct"/>
            <w:hideMark/>
          </w:tcPr>
          <w:p w14:paraId="6825A6D6" w14:textId="77777777" w:rsidR="004F093F" w:rsidRPr="00C34F20" w:rsidRDefault="004F093F" w:rsidP="00C34F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CA" w:eastAsia="en-CA"/>
              </w:rPr>
            </w:pPr>
            <w:r w:rsidRPr="00C34F20">
              <w:rPr>
                <w:b/>
                <w:bCs/>
                <w:lang w:eastAsia="en-CA"/>
              </w:rPr>
              <w:t>Le/la « gamer »</w:t>
            </w:r>
            <w:r w:rsidRPr="00C34F20">
              <w:rPr>
                <w:b/>
                <w:bCs/>
                <w:lang w:val="en-CA" w:eastAsia="en-CA"/>
              </w:rPr>
              <w:t> </w:t>
            </w:r>
          </w:p>
        </w:tc>
        <w:tc>
          <w:tcPr>
            <w:tcW w:w="907" w:type="pct"/>
            <w:hideMark/>
          </w:tcPr>
          <w:p w14:paraId="11BB8C10" w14:textId="564773C7" w:rsidR="004F093F" w:rsidRPr="004F093F" w:rsidRDefault="006F4044" w:rsidP="00796E77">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0E3188A4" wp14:editId="2C996E36">
                  <wp:extent cx="1044000" cy="1044000"/>
                  <wp:effectExtent l="0" t="0" r="3810" b="3810"/>
                  <wp:docPr id="573419563" name="Image 20" descr="Une image contenant intérieur, ordinateur, assis,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33">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eastAsia="Times New Roman" w:cs="Arial"/>
                <w:sz w:val="24"/>
                <w:szCs w:val="24"/>
                <w:lang w:val="en-CA" w:eastAsia="en-CA"/>
              </w:rPr>
              <w:t> </w:t>
            </w:r>
          </w:p>
        </w:tc>
      </w:tr>
      <w:tr w:rsidR="00EE0343" w:rsidRPr="004F093F" w14:paraId="3E770316" w14:textId="77777777" w:rsidTr="00C34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hideMark/>
          </w:tcPr>
          <w:p w14:paraId="026B7AA1" w14:textId="3BD7D3CB" w:rsidR="004F093F" w:rsidRPr="00AA0FEC" w:rsidRDefault="004F093F" w:rsidP="00C34F20">
            <w:pPr>
              <w:rPr>
                <w:rFonts w:ascii="Times New Roman" w:hAnsi="Times New Roman" w:cs="Times New Roman"/>
                <w:lang w:eastAsia="en-CA"/>
              </w:rPr>
            </w:pPr>
            <w:r w:rsidRPr="004F093F">
              <w:rPr>
                <w:lang w:eastAsia="en-CA"/>
              </w:rPr>
              <w:t>L</w:t>
            </w:r>
            <w:r w:rsidR="00FF117C">
              <w:rPr>
                <w:lang w:eastAsia="en-CA"/>
              </w:rPr>
              <w:t>e</w:t>
            </w:r>
            <w:r w:rsidR="00AA0FEC">
              <w:rPr>
                <w:lang w:eastAsia="en-CA"/>
              </w:rPr>
              <w:t>/</w:t>
            </w:r>
            <w:r w:rsidR="00060D1F">
              <w:rPr>
                <w:lang w:eastAsia="en-CA"/>
              </w:rPr>
              <w:t>l</w:t>
            </w:r>
            <w:r w:rsidR="00AA0FEC">
              <w:rPr>
                <w:lang w:eastAsia="en-CA"/>
              </w:rPr>
              <w:t>a</w:t>
            </w:r>
            <w:r w:rsidR="00FF117C">
              <w:rPr>
                <w:lang w:eastAsia="en-CA"/>
              </w:rPr>
              <w:t xml:space="preserve"> </w:t>
            </w:r>
            <w:r w:rsidRPr="004F093F">
              <w:rPr>
                <w:lang w:eastAsia="en-CA"/>
              </w:rPr>
              <w:t>hors-la-loi</w:t>
            </w:r>
            <w:r w:rsidRPr="00AA0FEC">
              <w:rPr>
                <w:lang w:eastAsia="en-CA"/>
              </w:rPr>
              <w:t> </w:t>
            </w:r>
          </w:p>
        </w:tc>
        <w:tc>
          <w:tcPr>
            <w:tcW w:w="925" w:type="pct"/>
            <w:hideMark/>
          </w:tcPr>
          <w:p w14:paraId="35507B49" w14:textId="42868D41" w:rsidR="004F093F" w:rsidRPr="004F093F" w:rsidRDefault="00BD437A" w:rsidP="00A80CB8">
            <w:pPr>
              <w:spacing w:before="100" w:beforeAutospacing="1" w:after="100" w:afterAutospacing="1"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3EE5BD32" wp14:editId="7D11F020">
                  <wp:extent cx="1044000" cy="1044000"/>
                  <wp:effectExtent l="0" t="0" r="3810" b="3810"/>
                  <wp:docPr id="1821666439" name="Image 21" descr="Une image contenant personne, extérieur, montagne, ro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4">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ascii="Calibri" w:eastAsia="Times New Roman" w:hAnsi="Calibri" w:cs="Calibri"/>
                <w:sz w:val="24"/>
                <w:szCs w:val="24"/>
                <w:lang w:val="en-CA" w:eastAsia="en-CA"/>
              </w:rPr>
              <w:t> </w:t>
            </w:r>
          </w:p>
        </w:tc>
        <w:tc>
          <w:tcPr>
            <w:tcW w:w="1605" w:type="pct"/>
            <w:hideMark/>
          </w:tcPr>
          <w:p w14:paraId="6B96607B" w14:textId="6F24EF3D" w:rsidR="004F093F" w:rsidRPr="00C34F20" w:rsidRDefault="004F093F" w:rsidP="00C34F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CA"/>
              </w:rPr>
            </w:pPr>
            <w:r w:rsidRPr="00C34F20">
              <w:rPr>
                <w:b/>
                <w:bCs/>
                <w:lang w:eastAsia="en-CA"/>
              </w:rPr>
              <w:t>Le travailleur essentiel</w:t>
            </w:r>
          </w:p>
          <w:p w14:paraId="03003B09" w14:textId="102233E3" w:rsidR="004F093F" w:rsidRPr="00C34F20" w:rsidRDefault="00AA0FEC" w:rsidP="00C34F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CA"/>
              </w:rPr>
            </w:pPr>
            <w:r>
              <w:rPr>
                <w:b/>
                <w:bCs/>
                <w:lang w:eastAsia="en-CA"/>
              </w:rPr>
              <w:t>L</w:t>
            </w:r>
            <w:r w:rsidRPr="00C34F20">
              <w:rPr>
                <w:b/>
                <w:bCs/>
                <w:lang w:eastAsia="en-CA"/>
              </w:rPr>
              <w:t>a</w:t>
            </w:r>
            <w:r w:rsidR="004F093F" w:rsidRPr="00C34F20">
              <w:rPr>
                <w:b/>
                <w:bCs/>
                <w:lang w:eastAsia="en-CA"/>
              </w:rPr>
              <w:t xml:space="preserve"> travailleuse essentielle </w:t>
            </w:r>
          </w:p>
        </w:tc>
        <w:tc>
          <w:tcPr>
            <w:tcW w:w="907" w:type="pct"/>
            <w:hideMark/>
          </w:tcPr>
          <w:p w14:paraId="0ECF36D3" w14:textId="21C860AC" w:rsidR="004F093F" w:rsidRPr="004F093F" w:rsidRDefault="003A49E7" w:rsidP="00A80CB8">
            <w:pPr>
              <w:spacing w:before="100" w:beforeAutospacing="1" w:after="100" w:afterAutospacing="1"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CA" w:eastAsia="en-CA"/>
              </w:rPr>
            </w:pPr>
            <w:r>
              <w:rPr>
                <w:noProof/>
              </w:rPr>
              <w:drawing>
                <wp:inline distT="0" distB="0" distL="0" distR="0" wp14:anchorId="1F315970" wp14:editId="43AEC555">
                  <wp:extent cx="1044000" cy="1044000"/>
                  <wp:effectExtent l="0" t="0" r="3810" b="3810"/>
                  <wp:docPr id="59888391" name="Image 22" descr="Une image contenant personne, homme, tenant,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35">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4F093F" w:rsidRPr="004F093F">
              <w:rPr>
                <w:rFonts w:ascii="Calibri" w:eastAsia="Times New Roman" w:hAnsi="Calibri" w:cs="Calibri"/>
                <w:sz w:val="24"/>
                <w:szCs w:val="24"/>
                <w:lang w:val="en-CA" w:eastAsia="en-CA"/>
              </w:rPr>
              <w:t> </w:t>
            </w:r>
          </w:p>
        </w:tc>
      </w:tr>
    </w:tbl>
    <w:p w14:paraId="6046B4FC" w14:textId="77777777" w:rsidR="002661E1" w:rsidRDefault="002661E1" w:rsidP="006E35CD">
      <w:pPr>
        <w:pStyle w:val="Heading2"/>
      </w:pPr>
      <w:bookmarkStart w:id="63" w:name="_Toc63418215"/>
      <w:r>
        <w:t>Sources :</w:t>
      </w:r>
      <w:bookmarkEnd w:id="63"/>
      <w:r>
        <w:t xml:space="preserve"> </w:t>
      </w:r>
    </w:p>
    <w:p w14:paraId="76C544AB" w14:textId="052D2F88" w:rsidR="002661E1" w:rsidRDefault="002661E1" w:rsidP="002661E1">
      <w:r>
        <w:t xml:space="preserve">Chlup, D. T. et Collins, T. E. (2010). </w:t>
      </w:r>
      <w:r w:rsidRPr="002661E1">
        <w:rPr>
          <w:lang w:val="en-CA"/>
        </w:rPr>
        <w:t xml:space="preserve">Breaking the ice: using ice-breakers and re-energizers with adult learners. Adult learning, 21(3-4), 34-39. </w:t>
      </w:r>
      <w:r>
        <w:t>Récupéré le 21 mai 2020 de </w:t>
      </w:r>
      <w:hyperlink r:id="rId36" w:history="1">
        <w:r w:rsidRPr="001E2D4B">
          <w:rPr>
            <w:rStyle w:val="Hyperlink"/>
          </w:rPr>
          <w:t>https://learningtrendz.files.wordpress.com/2014/06/collins-chlup-breaking-the-ice.pdf</w:t>
        </w:r>
      </w:hyperlink>
      <w:r>
        <w:t xml:space="preserve"> </w:t>
      </w:r>
    </w:p>
    <w:p w14:paraId="6E0016F7" w14:textId="3AFC8F1B" w:rsidR="002661E1" w:rsidRDefault="002661E1" w:rsidP="002661E1">
      <w:r w:rsidRPr="002661E1">
        <w:rPr>
          <w:lang w:val="en-CA"/>
        </w:rPr>
        <w:t xml:space="preserve">McGrath, N., Gregory, S., Farley, H. et Roberts, P. K. (2014). Tools of the trade: 'Breaking the ice' with virtual tools in online learning. Dans Proceedings of Annual Conference of the Australasian Society for Computers in Learning in Tertiary Education. </w:t>
      </w:r>
      <w:r>
        <w:t>(pp. 470-474). Dunedin, NZ. ASCILITE. Récupéré le 21 mai de </w:t>
      </w:r>
      <w:hyperlink r:id="rId37" w:history="1">
        <w:r w:rsidRPr="001E2D4B">
          <w:rPr>
            <w:rStyle w:val="Hyperlink"/>
          </w:rPr>
          <w:t>http://ascilite.org/conferences/dunedin2014/files/concisepapers/110-McGrath.pdf</w:t>
        </w:r>
      </w:hyperlink>
      <w:r>
        <w:t xml:space="preserve"> </w:t>
      </w:r>
    </w:p>
    <w:p w14:paraId="38FC9481" w14:textId="123CBEC6" w:rsidR="002661E1" w:rsidRDefault="002661E1" w:rsidP="002661E1">
      <w:r>
        <w:t>Pedagoform (2014, 15 septembre). Début d’activité pédagogique : utiliser un brise-glace. Récupéré le 21 mai 2020 de  </w:t>
      </w:r>
      <w:hyperlink r:id="rId38" w:history="1">
        <w:r w:rsidRPr="001E2D4B">
          <w:rPr>
            <w:rStyle w:val="Hyperlink"/>
          </w:rPr>
          <w:t>http://www.pedagoform-formation-professionnelle.com/2014/09/debut-d-activite-pedagogique-utiliser-un-brise-glace.html</w:t>
        </w:r>
      </w:hyperlink>
      <w:r>
        <w:t xml:space="preserve"> </w:t>
      </w:r>
    </w:p>
    <w:p w14:paraId="505092C6" w14:textId="747F5F4D" w:rsidR="002661E1" w:rsidRDefault="002661E1" w:rsidP="006E35CD">
      <w:pPr>
        <w:spacing w:after="0"/>
      </w:pPr>
      <w:r>
        <w:t>TELUQ</w:t>
      </w:r>
    </w:p>
    <w:p w14:paraId="3E1B9B15" w14:textId="72308756" w:rsidR="002661E1" w:rsidRDefault="00037ADC" w:rsidP="002661E1">
      <w:hyperlink r:id="rId39" w:history="1">
        <w:r w:rsidR="002661E1" w:rsidRPr="001E2D4B">
          <w:rPr>
            <w:rStyle w:val="Hyperlink"/>
          </w:rPr>
          <w:t>https://wiki.teluq.ca/wikitedia/index.php/Briseglace#Quelques_id.C3.A9es_de_brise-glaces</w:t>
        </w:r>
      </w:hyperlink>
      <w:r w:rsidR="002661E1">
        <w:t xml:space="preserve"> </w:t>
      </w:r>
    </w:p>
    <w:p w14:paraId="67EA79CE" w14:textId="6A7D8496" w:rsidR="002661E1" w:rsidRDefault="002661E1" w:rsidP="002661E1">
      <w:r w:rsidRPr="00E31C8B">
        <w:t xml:space="preserve">Thomas, L. </w:t>
      </w:r>
      <w:r w:rsidR="7C579E9E" w:rsidRPr="00E31C8B">
        <w:t>et</w:t>
      </w:r>
      <w:r w:rsidRPr="00E31C8B">
        <w:t xml:space="preserve"> Herbert, J. (2014). </w:t>
      </w:r>
      <w:r w:rsidRPr="00072D2C">
        <w:rPr>
          <w:lang w:val="en-CA"/>
        </w:rPr>
        <w:t xml:space="preserve">« Sense of belonging » enhances the online learning experience. </w:t>
      </w:r>
      <w:r>
        <w:t xml:space="preserve">The conversation, (26 août), 1-3. </w:t>
      </w:r>
      <w:r w:rsidRPr="00B27B23">
        <w:rPr>
          <w:color w:val="000000" w:themeColor="text1"/>
        </w:rPr>
        <w:t>Récupé</w:t>
      </w:r>
      <w:r w:rsidR="0706576D" w:rsidRPr="00B27B23">
        <w:rPr>
          <w:color w:val="000000" w:themeColor="text1"/>
        </w:rPr>
        <w:t>ré</w:t>
      </w:r>
      <w:r>
        <w:t xml:space="preserve"> le 20 mai 2020 de</w:t>
      </w:r>
      <w:r w:rsidR="003F7253">
        <w:t xml:space="preserve"> </w:t>
      </w:r>
      <w:hyperlink r:id="rId40">
        <w:r w:rsidRPr="00072D2C">
          <w:rPr>
            <w:rStyle w:val="Hyperlink"/>
          </w:rPr>
          <w:t>https://ro.uow.edu.au/cgi/viewcontent.cgi?article=1512&amp;context=asdpapers</w:t>
        </w:r>
      </w:hyperlink>
      <w:r>
        <w:t xml:space="preserve"> </w:t>
      </w:r>
    </w:p>
    <w:p w14:paraId="4EAAC1A4" w14:textId="22335580" w:rsidR="002661E1" w:rsidRDefault="00037ADC" w:rsidP="002661E1">
      <w:hyperlink r:id="rId41" w:history="1">
        <w:r w:rsidR="002661E1" w:rsidRPr="003F7253">
          <w:rPr>
            <w:rStyle w:val="Hyperlink"/>
          </w:rPr>
          <w:t>https://www.mindtools.com/pages/article/virtual-ice-breakers.htm</w:t>
        </w:r>
      </w:hyperlink>
      <w:r w:rsidR="002661E1">
        <w:t xml:space="preserve"> </w:t>
      </w:r>
    </w:p>
    <w:p w14:paraId="2B967D21" w14:textId="6AFCA1EC" w:rsidR="002661E1" w:rsidRDefault="00037ADC" w:rsidP="002661E1">
      <w:hyperlink r:id="rId42" w:history="1">
        <w:r w:rsidR="002661E1" w:rsidRPr="003F7253">
          <w:rPr>
            <w:rStyle w:val="Hyperlink"/>
          </w:rPr>
          <w:t>https://theschoolab.com/formation-acculturation/5-idees-pour-faire-des-ice-breakers-a-distance</w:t>
        </w:r>
      </w:hyperlink>
      <w:r w:rsidR="002661E1">
        <w:t xml:space="preserve"> </w:t>
      </w:r>
    </w:p>
    <w:p w14:paraId="357C1042" w14:textId="5FA7EC57" w:rsidR="002661E1" w:rsidRDefault="00037ADC" w:rsidP="002661E1">
      <w:hyperlink r:id="rId43" w:history="1">
        <w:r w:rsidR="002661E1" w:rsidRPr="003F7253">
          <w:rPr>
            <w:rStyle w:val="Hyperlink"/>
          </w:rPr>
          <w:t>https://www.tenseignes-tu.com/pratiques-de-classe/brise-glace/</w:t>
        </w:r>
      </w:hyperlink>
      <w:r w:rsidR="002661E1">
        <w:t xml:space="preserve"> </w:t>
      </w:r>
    </w:p>
    <w:p w14:paraId="2727DC6E" w14:textId="7925AA39" w:rsidR="004F093F" w:rsidRPr="00FC25E6" w:rsidRDefault="00037ADC" w:rsidP="002661E1">
      <w:hyperlink r:id="rId44" w:history="1">
        <w:r w:rsidR="002661E1" w:rsidRPr="003F7253">
          <w:rPr>
            <w:rStyle w:val="Hyperlink"/>
          </w:rPr>
          <w:t>https://blog.lucidmeetings.com/blog/5-icebreakers-for-distributed-team-meetings</w:t>
        </w:r>
      </w:hyperlink>
    </w:p>
    <w:sectPr w:rsidR="004F093F" w:rsidRPr="00FC25E6" w:rsidSect="008F3ED7">
      <w:pgSz w:w="12240" w:h="15840"/>
      <w:pgMar w:top="1440" w:right="1134" w:bottom="1440"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38A7F" w14:textId="77777777" w:rsidR="009F1A3E" w:rsidRDefault="009F1A3E" w:rsidP="004C14E1">
      <w:pPr>
        <w:spacing w:after="0" w:line="240" w:lineRule="auto"/>
      </w:pPr>
      <w:r>
        <w:separator/>
      </w:r>
    </w:p>
  </w:endnote>
  <w:endnote w:type="continuationSeparator" w:id="0">
    <w:p w14:paraId="7FEF922F" w14:textId="77777777" w:rsidR="009F1A3E" w:rsidRDefault="009F1A3E" w:rsidP="004C14E1">
      <w:pPr>
        <w:spacing w:after="0" w:line="240" w:lineRule="auto"/>
      </w:pPr>
      <w:r>
        <w:continuationSeparator/>
      </w:r>
    </w:p>
  </w:endnote>
  <w:endnote w:type="continuationNotice" w:id="1">
    <w:p w14:paraId="2B7A8FD1" w14:textId="77777777" w:rsidR="009F1A3E" w:rsidRDefault="009F1A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542D6" w14:textId="1DD11E04" w:rsidR="00DD5F0C" w:rsidRDefault="00037ADC" w:rsidP="00B4289F">
    <w:pPr>
      <w:pStyle w:val="Footer"/>
      <w:tabs>
        <w:tab w:val="clear" w:pos="4680"/>
        <w:tab w:val="clear" w:pos="9360"/>
        <w:tab w:val="left" w:pos="5330"/>
      </w:tabs>
      <w:spacing w:before="0"/>
    </w:pPr>
    <w:sdt>
      <w:sdtPr>
        <w:alias w:val="Objet "/>
        <w:tag w:val=""/>
        <w:id w:val="762566385"/>
        <w:placeholder>
          <w:docPart w:val="3CE5AEBE405B442496383B99F64F64C3"/>
        </w:placeholder>
        <w:dataBinding w:prefixMappings="xmlns:ns0='http://purl.org/dc/elements/1.1/' xmlns:ns1='http://schemas.openxmlformats.org/package/2006/metadata/core-properties' " w:xpath="/ns1:coreProperties[1]/ns0:subject[1]" w:storeItemID="{6C3C8BC8-F283-45AE-878A-BAB7291924A1}"/>
        <w:text/>
      </w:sdtPr>
      <w:sdtContent>
        <w:r w:rsidR="00DD5F0C">
          <w:t>Centre de pédagogie universitaire</w:t>
        </w:r>
      </w:sdtContent>
    </w:sdt>
    <w:r w:rsidR="00DD5F0C">
      <w:ptab w:relativeTo="margin" w:alignment="center" w:leader="none"/>
    </w:r>
    <w:r w:rsidR="00DD5F0C">
      <w:ptab w:relativeTo="margin" w:alignment="right" w:leader="none"/>
    </w:r>
    <w:r w:rsidR="00DD5F0C">
      <w:fldChar w:fldCharType="begin"/>
    </w:r>
    <w:r w:rsidR="00DD5F0C">
      <w:instrText>PAGE   \* MERGEFORMAT</w:instrText>
    </w:r>
    <w:r w:rsidR="00DD5F0C">
      <w:fldChar w:fldCharType="separate"/>
    </w:r>
    <w:r w:rsidR="00DD5F0C">
      <w:rPr>
        <w:lang w:val="fr-FR"/>
      </w:rPr>
      <w:t>1</w:t>
    </w:r>
    <w:r w:rsidR="00DD5F0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BB82A" w14:textId="77777777" w:rsidR="00DD5F0C" w:rsidRDefault="00DD5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16C2B" w14:textId="77777777" w:rsidR="009F1A3E" w:rsidRDefault="009F1A3E" w:rsidP="004C14E1">
      <w:pPr>
        <w:spacing w:after="0" w:line="240" w:lineRule="auto"/>
      </w:pPr>
      <w:r>
        <w:separator/>
      </w:r>
    </w:p>
  </w:footnote>
  <w:footnote w:type="continuationSeparator" w:id="0">
    <w:p w14:paraId="6E0C95F0" w14:textId="77777777" w:rsidR="009F1A3E" w:rsidRDefault="009F1A3E" w:rsidP="004C14E1">
      <w:pPr>
        <w:spacing w:after="0" w:line="240" w:lineRule="auto"/>
      </w:pPr>
      <w:r>
        <w:continuationSeparator/>
      </w:r>
    </w:p>
  </w:footnote>
  <w:footnote w:type="continuationNotice" w:id="1">
    <w:p w14:paraId="1DB962C5" w14:textId="77777777" w:rsidR="009F1A3E" w:rsidRDefault="009F1A3E">
      <w:pPr>
        <w:spacing w:before="0" w:after="0" w:line="240" w:lineRule="auto"/>
      </w:pPr>
    </w:p>
  </w:footnote>
  <w:footnote w:id="2">
    <w:p w14:paraId="0F639EE7" w14:textId="77777777" w:rsidR="004B4172" w:rsidRPr="00886597" w:rsidRDefault="004B4172" w:rsidP="004B4172">
      <w:pPr>
        <w:pStyle w:val="FootnoteText"/>
        <w:rPr>
          <w:lang w:val="en-CA"/>
        </w:rPr>
      </w:pPr>
      <w:r>
        <w:rPr>
          <w:rStyle w:val="FootnoteReference"/>
        </w:rPr>
        <w:footnoteRef/>
      </w:r>
      <w:r w:rsidRPr="00886597">
        <w:rPr>
          <w:lang w:val="en-CA"/>
        </w:rPr>
        <w:t xml:space="preserve"> </w:t>
      </w:r>
      <w:r w:rsidRPr="00886597">
        <w:rPr>
          <w:rStyle w:val="RfrenceCar"/>
          <w:lang w:val="en-CA"/>
        </w:rPr>
        <w:t>Chlup et Collins (2010), McGrath (2104), TELUQ, Thomas et Herbert (2014).</w:t>
      </w:r>
    </w:p>
  </w:footnote>
  <w:footnote w:id="3">
    <w:p w14:paraId="51B1B795" w14:textId="77777777" w:rsidR="005C6BEF" w:rsidRPr="004D480B" w:rsidRDefault="005C6BEF" w:rsidP="005C6BEF">
      <w:pPr>
        <w:pStyle w:val="Rfrence"/>
        <w:rPr>
          <w:lang w:val="en-CA"/>
        </w:rPr>
      </w:pPr>
      <w:r>
        <w:rPr>
          <w:rStyle w:val="FootnoteReference"/>
        </w:rPr>
        <w:footnoteRef/>
      </w:r>
      <w:r w:rsidRPr="004D480B">
        <w:rPr>
          <w:lang w:val="en-CA"/>
        </w:rPr>
        <w:t xml:space="preserve"> Inspiré de l’activité “Take a Picture of Your Shoes” https://www.mindtools.com/pages/article/virtual-ice-breakers.htm</w:t>
      </w:r>
    </w:p>
  </w:footnote>
  <w:footnote w:id="4">
    <w:p w14:paraId="0AACD5AF" w14:textId="77777777" w:rsidR="005C6BEF" w:rsidRDefault="005C6BEF" w:rsidP="005C6BEF">
      <w:pPr>
        <w:pStyle w:val="FootnoteText"/>
      </w:pPr>
      <w:r>
        <w:rPr>
          <w:rStyle w:val="FootnoteReference"/>
        </w:rPr>
        <w:footnoteRef/>
      </w:r>
      <w:r>
        <w:t xml:space="preserve"> </w:t>
      </w:r>
      <w:r w:rsidRPr="004B2E2A">
        <w:rPr>
          <w:rStyle w:val="RfrenceCar"/>
        </w:rPr>
        <w:t>Référence</w:t>
      </w:r>
      <w:r>
        <w:rPr>
          <w:rStyle w:val="RfrenceCar"/>
        </w:rPr>
        <w:t xml:space="preserve"> </w:t>
      </w:r>
      <w:r w:rsidRPr="004B2E2A">
        <w:rPr>
          <w:rStyle w:val="RfrenceCar"/>
        </w:rPr>
        <w:t xml:space="preserve">: </w:t>
      </w:r>
      <w:hyperlink r:id="rId1" w:history="1">
        <w:r w:rsidRPr="00620425">
          <w:rPr>
            <w:rStyle w:val="Hyperlink"/>
          </w:rPr>
          <w:t>https://www.tenseignes-tu.com/pratiques-de-classe/brise-glace/</w:t>
        </w:r>
      </w:hyperlink>
    </w:p>
  </w:footnote>
  <w:footnote w:id="5">
    <w:p w14:paraId="5F2B6925" w14:textId="24EFBD16" w:rsidR="000C30C8" w:rsidRDefault="000C30C8">
      <w:pPr>
        <w:pStyle w:val="FootnoteText"/>
      </w:pPr>
      <w:r>
        <w:rPr>
          <w:rStyle w:val="FootnoteReference"/>
        </w:rPr>
        <w:footnoteRef/>
      </w:r>
      <w:r>
        <w:t xml:space="preserve"> </w:t>
      </w:r>
      <w:r w:rsidRPr="000C30C8">
        <w:rPr>
          <w:sz w:val="16"/>
          <w:szCs w:val="16"/>
        </w:rPr>
        <w:t>Merci à Marie Godbout-Longpré, enseignante en Techniques d’éducation spécialisée pour le partage d’expérience.</w:t>
      </w:r>
    </w:p>
  </w:footnote>
  <w:footnote w:id="6">
    <w:p w14:paraId="6E25F71F" w14:textId="6F7E7CC1" w:rsidR="00DD5F0C" w:rsidRDefault="00DD5F0C">
      <w:pPr>
        <w:pStyle w:val="FootnoteText"/>
      </w:pPr>
      <w:r>
        <w:rPr>
          <w:rStyle w:val="FootnoteReference"/>
        </w:rPr>
        <w:footnoteRef/>
      </w:r>
      <w:r>
        <w:t xml:space="preserve"> </w:t>
      </w:r>
      <w:r w:rsidRPr="00E54548">
        <w:rPr>
          <w:rStyle w:val="RfrenceCar"/>
        </w:rPr>
        <w:t xml:space="preserve">Inspiré de l’activité Tag yourself </w:t>
      </w:r>
      <w:hyperlink r:id="rId2" w:history="1">
        <w:r w:rsidRPr="00620425">
          <w:rPr>
            <w:rStyle w:val="Hyperlink"/>
          </w:rPr>
          <w:t>https://theschoolab.com/formation-acculturation/5-idees-pour-faire-des-ice-breakers-a-distance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2DEB3" w14:textId="77777777" w:rsidR="00DD5F0C" w:rsidRDefault="00DD5F0C" w:rsidP="00D65961">
    <w:pPr>
      <w:pStyle w:val="Header"/>
      <w:spacing w:after="360"/>
    </w:pPr>
    <w:r>
      <w:tab/>
    </w:r>
    <w:sdt>
      <w:sdtPr>
        <w:alias w:val="Titre "/>
        <w:tag w:val=""/>
        <w:id w:val="2026905170"/>
        <w:placeholder>
          <w:docPart w:val="16141B89890245F3947976BD27DB5F52"/>
        </w:placeholder>
        <w:dataBinding w:prefixMappings="xmlns:ns0='http://purl.org/dc/elements/1.1/' xmlns:ns1='http://schemas.openxmlformats.org/package/2006/metadata/core-properties' " w:xpath="/ns1:coreProperties[1]/ns0:title[1]" w:storeItemID="{6C3C8BC8-F283-45AE-878A-BAB7291924A1}"/>
        <w:text/>
      </w:sdtPr>
      <w:sdtContent>
        <w:r>
          <w:t>L’activité brise-glace en formation à distance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3CA9"/>
    <w:multiLevelType w:val="hybridMultilevel"/>
    <w:tmpl w:val="B2C4A706"/>
    <w:lvl w:ilvl="0" w:tplc="10090001">
      <w:start w:val="1"/>
      <w:numFmt w:val="bullet"/>
      <w:lvlText w:val=""/>
      <w:lvlJc w:val="left"/>
      <w:pPr>
        <w:ind w:left="963" w:hanging="360"/>
      </w:pPr>
      <w:rPr>
        <w:rFonts w:ascii="Symbol" w:hAnsi="Symbol" w:hint="default"/>
      </w:rPr>
    </w:lvl>
    <w:lvl w:ilvl="1" w:tplc="10090003" w:tentative="1">
      <w:start w:val="1"/>
      <w:numFmt w:val="bullet"/>
      <w:lvlText w:val="o"/>
      <w:lvlJc w:val="left"/>
      <w:pPr>
        <w:ind w:left="1683" w:hanging="360"/>
      </w:pPr>
      <w:rPr>
        <w:rFonts w:ascii="Courier New" w:hAnsi="Courier New" w:cs="Courier New" w:hint="default"/>
      </w:rPr>
    </w:lvl>
    <w:lvl w:ilvl="2" w:tplc="10090005" w:tentative="1">
      <w:start w:val="1"/>
      <w:numFmt w:val="bullet"/>
      <w:lvlText w:val=""/>
      <w:lvlJc w:val="left"/>
      <w:pPr>
        <w:ind w:left="2403" w:hanging="360"/>
      </w:pPr>
      <w:rPr>
        <w:rFonts w:ascii="Wingdings" w:hAnsi="Wingdings" w:hint="default"/>
      </w:rPr>
    </w:lvl>
    <w:lvl w:ilvl="3" w:tplc="10090001" w:tentative="1">
      <w:start w:val="1"/>
      <w:numFmt w:val="bullet"/>
      <w:lvlText w:val=""/>
      <w:lvlJc w:val="left"/>
      <w:pPr>
        <w:ind w:left="3123" w:hanging="360"/>
      </w:pPr>
      <w:rPr>
        <w:rFonts w:ascii="Symbol" w:hAnsi="Symbol" w:hint="default"/>
      </w:rPr>
    </w:lvl>
    <w:lvl w:ilvl="4" w:tplc="10090003" w:tentative="1">
      <w:start w:val="1"/>
      <w:numFmt w:val="bullet"/>
      <w:lvlText w:val="o"/>
      <w:lvlJc w:val="left"/>
      <w:pPr>
        <w:ind w:left="3843" w:hanging="360"/>
      </w:pPr>
      <w:rPr>
        <w:rFonts w:ascii="Courier New" w:hAnsi="Courier New" w:cs="Courier New" w:hint="default"/>
      </w:rPr>
    </w:lvl>
    <w:lvl w:ilvl="5" w:tplc="10090005" w:tentative="1">
      <w:start w:val="1"/>
      <w:numFmt w:val="bullet"/>
      <w:lvlText w:val=""/>
      <w:lvlJc w:val="left"/>
      <w:pPr>
        <w:ind w:left="4563" w:hanging="360"/>
      </w:pPr>
      <w:rPr>
        <w:rFonts w:ascii="Wingdings" w:hAnsi="Wingdings" w:hint="default"/>
      </w:rPr>
    </w:lvl>
    <w:lvl w:ilvl="6" w:tplc="10090001" w:tentative="1">
      <w:start w:val="1"/>
      <w:numFmt w:val="bullet"/>
      <w:lvlText w:val=""/>
      <w:lvlJc w:val="left"/>
      <w:pPr>
        <w:ind w:left="5283" w:hanging="360"/>
      </w:pPr>
      <w:rPr>
        <w:rFonts w:ascii="Symbol" w:hAnsi="Symbol" w:hint="default"/>
      </w:rPr>
    </w:lvl>
    <w:lvl w:ilvl="7" w:tplc="10090003" w:tentative="1">
      <w:start w:val="1"/>
      <w:numFmt w:val="bullet"/>
      <w:lvlText w:val="o"/>
      <w:lvlJc w:val="left"/>
      <w:pPr>
        <w:ind w:left="6003" w:hanging="360"/>
      </w:pPr>
      <w:rPr>
        <w:rFonts w:ascii="Courier New" w:hAnsi="Courier New" w:cs="Courier New" w:hint="default"/>
      </w:rPr>
    </w:lvl>
    <w:lvl w:ilvl="8" w:tplc="10090005" w:tentative="1">
      <w:start w:val="1"/>
      <w:numFmt w:val="bullet"/>
      <w:lvlText w:val=""/>
      <w:lvlJc w:val="left"/>
      <w:pPr>
        <w:ind w:left="6723" w:hanging="360"/>
      </w:pPr>
      <w:rPr>
        <w:rFonts w:ascii="Wingdings" w:hAnsi="Wingdings" w:hint="default"/>
      </w:rPr>
    </w:lvl>
  </w:abstractNum>
  <w:abstractNum w:abstractNumId="1" w15:restartNumberingAfterBreak="0">
    <w:nsid w:val="096A52F8"/>
    <w:multiLevelType w:val="hybridMultilevel"/>
    <w:tmpl w:val="92B000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1979A7"/>
    <w:multiLevelType w:val="hybridMultilevel"/>
    <w:tmpl w:val="8522F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925F6A"/>
    <w:multiLevelType w:val="hybridMultilevel"/>
    <w:tmpl w:val="68005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6211A9"/>
    <w:multiLevelType w:val="hybridMultilevel"/>
    <w:tmpl w:val="50A8A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1B60C4"/>
    <w:multiLevelType w:val="hybridMultilevel"/>
    <w:tmpl w:val="13F615D6"/>
    <w:lvl w:ilvl="0" w:tplc="397E241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C24DDD"/>
    <w:multiLevelType w:val="hybridMultilevel"/>
    <w:tmpl w:val="9EF259E0"/>
    <w:lvl w:ilvl="0" w:tplc="A51231C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744367D"/>
    <w:multiLevelType w:val="hybridMultilevel"/>
    <w:tmpl w:val="0D4EE7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435D9A"/>
    <w:multiLevelType w:val="hybridMultilevel"/>
    <w:tmpl w:val="B20601A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A015563"/>
    <w:multiLevelType w:val="hybridMultilevel"/>
    <w:tmpl w:val="0F0C8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248498D"/>
    <w:multiLevelType w:val="hybridMultilevel"/>
    <w:tmpl w:val="F0D82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2"/>
  </w:num>
  <w:num w:numId="5">
    <w:abstractNumId w:val="5"/>
  </w:num>
  <w:num w:numId="6">
    <w:abstractNumId w:val="4"/>
  </w:num>
  <w:num w:numId="7">
    <w:abstractNumId w:val="7"/>
  </w:num>
  <w:num w:numId="8">
    <w:abstractNumId w:val="9"/>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6E"/>
    <w:rsid w:val="000053DF"/>
    <w:rsid w:val="00006D32"/>
    <w:rsid w:val="0002111D"/>
    <w:rsid w:val="00025817"/>
    <w:rsid w:val="000334AB"/>
    <w:rsid w:val="00037ADC"/>
    <w:rsid w:val="00060D1F"/>
    <w:rsid w:val="000646AE"/>
    <w:rsid w:val="00064DCD"/>
    <w:rsid w:val="00072D2C"/>
    <w:rsid w:val="00075F04"/>
    <w:rsid w:val="0008213D"/>
    <w:rsid w:val="00083FC0"/>
    <w:rsid w:val="0009094B"/>
    <w:rsid w:val="0009421A"/>
    <w:rsid w:val="000958FA"/>
    <w:rsid w:val="000A1050"/>
    <w:rsid w:val="000A3EE5"/>
    <w:rsid w:val="000B117F"/>
    <w:rsid w:val="000C0A76"/>
    <w:rsid w:val="000C30C8"/>
    <w:rsid w:val="000C7718"/>
    <w:rsid w:val="00101660"/>
    <w:rsid w:val="001049F3"/>
    <w:rsid w:val="001130F1"/>
    <w:rsid w:val="001138B6"/>
    <w:rsid w:val="001138F2"/>
    <w:rsid w:val="001170A4"/>
    <w:rsid w:val="00133A8B"/>
    <w:rsid w:val="001346AB"/>
    <w:rsid w:val="001420A0"/>
    <w:rsid w:val="00146CEB"/>
    <w:rsid w:val="00146CF4"/>
    <w:rsid w:val="00170836"/>
    <w:rsid w:val="00174A02"/>
    <w:rsid w:val="00174CD1"/>
    <w:rsid w:val="001868C4"/>
    <w:rsid w:val="0019760D"/>
    <w:rsid w:val="001A384E"/>
    <w:rsid w:val="001A6137"/>
    <w:rsid w:val="001C1667"/>
    <w:rsid w:val="001D0F64"/>
    <w:rsid w:val="001E2D4B"/>
    <w:rsid w:val="001F6AF4"/>
    <w:rsid w:val="00202163"/>
    <w:rsid w:val="00207268"/>
    <w:rsid w:val="00234C45"/>
    <w:rsid w:val="00241B44"/>
    <w:rsid w:val="00247332"/>
    <w:rsid w:val="00260F42"/>
    <w:rsid w:val="002661E1"/>
    <w:rsid w:val="00266F53"/>
    <w:rsid w:val="00270466"/>
    <w:rsid w:val="00273928"/>
    <w:rsid w:val="00275B4B"/>
    <w:rsid w:val="00293694"/>
    <w:rsid w:val="002B20CC"/>
    <w:rsid w:val="002B2DCC"/>
    <w:rsid w:val="002B4214"/>
    <w:rsid w:val="002C00FF"/>
    <w:rsid w:val="002D5D5E"/>
    <w:rsid w:val="002D5ECB"/>
    <w:rsid w:val="002D6F38"/>
    <w:rsid w:val="002D73A4"/>
    <w:rsid w:val="002E0B6E"/>
    <w:rsid w:val="002E1A5F"/>
    <w:rsid w:val="002E4BD0"/>
    <w:rsid w:val="002E4BED"/>
    <w:rsid w:val="002E4D16"/>
    <w:rsid w:val="002F57EF"/>
    <w:rsid w:val="00320FD3"/>
    <w:rsid w:val="003218CD"/>
    <w:rsid w:val="00325636"/>
    <w:rsid w:val="00327FDC"/>
    <w:rsid w:val="003520FA"/>
    <w:rsid w:val="00352499"/>
    <w:rsid w:val="00366E6F"/>
    <w:rsid w:val="0037097E"/>
    <w:rsid w:val="003913B7"/>
    <w:rsid w:val="00391DF9"/>
    <w:rsid w:val="00397C4C"/>
    <w:rsid w:val="003A08EF"/>
    <w:rsid w:val="003A3A00"/>
    <w:rsid w:val="003A49E7"/>
    <w:rsid w:val="003A53DA"/>
    <w:rsid w:val="003B3C5D"/>
    <w:rsid w:val="003B5FE7"/>
    <w:rsid w:val="003C534B"/>
    <w:rsid w:val="003E5D2A"/>
    <w:rsid w:val="003F1626"/>
    <w:rsid w:val="003F2A90"/>
    <w:rsid w:val="003F7253"/>
    <w:rsid w:val="00406F00"/>
    <w:rsid w:val="00415168"/>
    <w:rsid w:val="004269F4"/>
    <w:rsid w:val="00436985"/>
    <w:rsid w:val="00436BF4"/>
    <w:rsid w:val="00440773"/>
    <w:rsid w:val="004454DB"/>
    <w:rsid w:val="00447513"/>
    <w:rsid w:val="00461CE2"/>
    <w:rsid w:val="00467897"/>
    <w:rsid w:val="0047523A"/>
    <w:rsid w:val="00492D4A"/>
    <w:rsid w:val="00492EA3"/>
    <w:rsid w:val="004930A7"/>
    <w:rsid w:val="0049363F"/>
    <w:rsid w:val="004A08D3"/>
    <w:rsid w:val="004A2A11"/>
    <w:rsid w:val="004B1079"/>
    <w:rsid w:val="004B2639"/>
    <w:rsid w:val="004B2E2A"/>
    <w:rsid w:val="004B4172"/>
    <w:rsid w:val="004C14E1"/>
    <w:rsid w:val="004D079C"/>
    <w:rsid w:val="004D1168"/>
    <w:rsid w:val="004D138E"/>
    <w:rsid w:val="004D1C51"/>
    <w:rsid w:val="004D480B"/>
    <w:rsid w:val="004F093F"/>
    <w:rsid w:val="004F2101"/>
    <w:rsid w:val="004F23DF"/>
    <w:rsid w:val="005077B7"/>
    <w:rsid w:val="00527EDD"/>
    <w:rsid w:val="00531586"/>
    <w:rsid w:val="00542D0E"/>
    <w:rsid w:val="00542DD6"/>
    <w:rsid w:val="00562BB6"/>
    <w:rsid w:val="00564BFA"/>
    <w:rsid w:val="005665ED"/>
    <w:rsid w:val="00583D56"/>
    <w:rsid w:val="0058795A"/>
    <w:rsid w:val="005A3DD3"/>
    <w:rsid w:val="005A6277"/>
    <w:rsid w:val="005C5CD0"/>
    <w:rsid w:val="005C6A3E"/>
    <w:rsid w:val="005C6BEF"/>
    <w:rsid w:val="005D6229"/>
    <w:rsid w:val="005F4FFF"/>
    <w:rsid w:val="005F5EEB"/>
    <w:rsid w:val="0060484E"/>
    <w:rsid w:val="00620425"/>
    <w:rsid w:val="00624ACF"/>
    <w:rsid w:val="0062782E"/>
    <w:rsid w:val="00640F28"/>
    <w:rsid w:val="006456C5"/>
    <w:rsid w:val="00651AB8"/>
    <w:rsid w:val="00655F63"/>
    <w:rsid w:val="006566F2"/>
    <w:rsid w:val="0066177D"/>
    <w:rsid w:val="00663A27"/>
    <w:rsid w:val="006702D8"/>
    <w:rsid w:val="0067067F"/>
    <w:rsid w:val="00670685"/>
    <w:rsid w:val="00676761"/>
    <w:rsid w:val="006810DA"/>
    <w:rsid w:val="00694E65"/>
    <w:rsid w:val="006A051D"/>
    <w:rsid w:val="006A27F9"/>
    <w:rsid w:val="006C32B5"/>
    <w:rsid w:val="006C4440"/>
    <w:rsid w:val="006E2ACC"/>
    <w:rsid w:val="006E35CD"/>
    <w:rsid w:val="006F4044"/>
    <w:rsid w:val="006F687E"/>
    <w:rsid w:val="006F7533"/>
    <w:rsid w:val="007012F3"/>
    <w:rsid w:val="00713208"/>
    <w:rsid w:val="00716DDB"/>
    <w:rsid w:val="00720FCF"/>
    <w:rsid w:val="0072104D"/>
    <w:rsid w:val="00733789"/>
    <w:rsid w:val="00735145"/>
    <w:rsid w:val="007519A6"/>
    <w:rsid w:val="00753548"/>
    <w:rsid w:val="00754AB6"/>
    <w:rsid w:val="00754CE5"/>
    <w:rsid w:val="00756BA0"/>
    <w:rsid w:val="007622FA"/>
    <w:rsid w:val="0076302A"/>
    <w:rsid w:val="00770285"/>
    <w:rsid w:val="00773C57"/>
    <w:rsid w:val="00786FE7"/>
    <w:rsid w:val="00796E77"/>
    <w:rsid w:val="007C2553"/>
    <w:rsid w:val="007C50F0"/>
    <w:rsid w:val="007C60B9"/>
    <w:rsid w:val="007D5E25"/>
    <w:rsid w:val="00823941"/>
    <w:rsid w:val="00841028"/>
    <w:rsid w:val="0087420B"/>
    <w:rsid w:val="008746B8"/>
    <w:rsid w:val="00880CB1"/>
    <w:rsid w:val="00886597"/>
    <w:rsid w:val="00887199"/>
    <w:rsid w:val="008A3B80"/>
    <w:rsid w:val="008A5827"/>
    <w:rsid w:val="008B74EB"/>
    <w:rsid w:val="008C1371"/>
    <w:rsid w:val="008C2A34"/>
    <w:rsid w:val="008D4A27"/>
    <w:rsid w:val="008E5B18"/>
    <w:rsid w:val="008E654D"/>
    <w:rsid w:val="008F26F0"/>
    <w:rsid w:val="008F2B3B"/>
    <w:rsid w:val="008F3ED7"/>
    <w:rsid w:val="0090715C"/>
    <w:rsid w:val="00916F39"/>
    <w:rsid w:val="00917113"/>
    <w:rsid w:val="00917313"/>
    <w:rsid w:val="009237B2"/>
    <w:rsid w:val="0093221F"/>
    <w:rsid w:val="00932BC8"/>
    <w:rsid w:val="00940229"/>
    <w:rsid w:val="00952E77"/>
    <w:rsid w:val="00956CE9"/>
    <w:rsid w:val="009573AE"/>
    <w:rsid w:val="009624A2"/>
    <w:rsid w:val="00962E20"/>
    <w:rsid w:val="0096626E"/>
    <w:rsid w:val="00976138"/>
    <w:rsid w:val="00982F1A"/>
    <w:rsid w:val="00984D13"/>
    <w:rsid w:val="0098649D"/>
    <w:rsid w:val="009A01AA"/>
    <w:rsid w:val="009A474F"/>
    <w:rsid w:val="009A662D"/>
    <w:rsid w:val="009B000B"/>
    <w:rsid w:val="009B34B5"/>
    <w:rsid w:val="009D26E1"/>
    <w:rsid w:val="009D446C"/>
    <w:rsid w:val="009E79C6"/>
    <w:rsid w:val="009F00C4"/>
    <w:rsid w:val="009F095A"/>
    <w:rsid w:val="009F1A3E"/>
    <w:rsid w:val="009F2278"/>
    <w:rsid w:val="009F5B4D"/>
    <w:rsid w:val="00A02815"/>
    <w:rsid w:val="00A044A3"/>
    <w:rsid w:val="00A10ADC"/>
    <w:rsid w:val="00A17588"/>
    <w:rsid w:val="00A20B89"/>
    <w:rsid w:val="00A23587"/>
    <w:rsid w:val="00A23824"/>
    <w:rsid w:val="00A2583B"/>
    <w:rsid w:val="00A40B30"/>
    <w:rsid w:val="00A418D5"/>
    <w:rsid w:val="00A62B58"/>
    <w:rsid w:val="00A67332"/>
    <w:rsid w:val="00A75064"/>
    <w:rsid w:val="00A77F9F"/>
    <w:rsid w:val="00A80CB8"/>
    <w:rsid w:val="00A91BBA"/>
    <w:rsid w:val="00A92159"/>
    <w:rsid w:val="00A9425F"/>
    <w:rsid w:val="00AA0F4F"/>
    <w:rsid w:val="00AA0FEC"/>
    <w:rsid w:val="00AB0A4C"/>
    <w:rsid w:val="00AD289F"/>
    <w:rsid w:val="00AD39F4"/>
    <w:rsid w:val="00AD6A5C"/>
    <w:rsid w:val="00AD6CA2"/>
    <w:rsid w:val="00AE1EBF"/>
    <w:rsid w:val="00AE7102"/>
    <w:rsid w:val="00AF09FE"/>
    <w:rsid w:val="00B11529"/>
    <w:rsid w:val="00B12700"/>
    <w:rsid w:val="00B1692A"/>
    <w:rsid w:val="00B2409E"/>
    <w:rsid w:val="00B27B23"/>
    <w:rsid w:val="00B3440A"/>
    <w:rsid w:val="00B4289F"/>
    <w:rsid w:val="00B51CF5"/>
    <w:rsid w:val="00B531D1"/>
    <w:rsid w:val="00B674E0"/>
    <w:rsid w:val="00B73D1C"/>
    <w:rsid w:val="00B938AA"/>
    <w:rsid w:val="00B9452D"/>
    <w:rsid w:val="00BA6050"/>
    <w:rsid w:val="00BB0566"/>
    <w:rsid w:val="00BB68F5"/>
    <w:rsid w:val="00BC2216"/>
    <w:rsid w:val="00BD437A"/>
    <w:rsid w:val="00BE0F14"/>
    <w:rsid w:val="00BE306A"/>
    <w:rsid w:val="00BF01B1"/>
    <w:rsid w:val="00BF27D8"/>
    <w:rsid w:val="00BF28D8"/>
    <w:rsid w:val="00BF34B1"/>
    <w:rsid w:val="00BF4431"/>
    <w:rsid w:val="00BF534E"/>
    <w:rsid w:val="00C00834"/>
    <w:rsid w:val="00C033CB"/>
    <w:rsid w:val="00C23DCC"/>
    <w:rsid w:val="00C30BD1"/>
    <w:rsid w:val="00C34F20"/>
    <w:rsid w:val="00C40E4C"/>
    <w:rsid w:val="00C439D0"/>
    <w:rsid w:val="00C465AF"/>
    <w:rsid w:val="00C53246"/>
    <w:rsid w:val="00C65FAF"/>
    <w:rsid w:val="00C70F98"/>
    <w:rsid w:val="00C74BB2"/>
    <w:rsid w:val="00C85268"/>
    <w:rsid w:val="00C879D7"/>
    <w:rsid w:val="00C97193"/>
    <w:rsid w:val="00CA03E2"/>
    <w:rsid w:val="00CB1B07"/>
    <w:rsid w:val="00CD2E4E"/>
    <w:rsid w:val="00CE2293"/>
    <w:rsid w:val="00CE3857"/>
    <w:rsid w:val="00CE612B"/>
    <w:rsid w:val="00CE73ED"/>
    <w:rsid w:val="00CF0B7A"/>
    <w:rsid w:val="00CF6A35"/>
    <w:rsid w:val="00D044A7"/>
    <w:rsid w:val="00D072ED"/>
    <w:rsid w:val="00D14B30"/>
    <w:rsid w:val="00D228F5"/>
    <w:rsid w:val="00D27FBC"/>
    <w:rsid w:val="00D45CC6"/>
    <w:rsid w:val="00D643FE"/>
    <w:rsid w:val="00D65961"/>
    <w:rsid w:val="00D67074"/>
    <w:rsid w:val="00D8150B"/>
    <w:rsid w:val="00D8598B"/>
    <w:rsid w:val="00D93349"/>
    <w:rsid w:val="00DB5B5E"/>
    <w:rsid w:val="00DC01A2"/>
    <w:rsid w:val="00DC1A1F"/>
    <w:rsid w:val="00DC48F5"/>
    <w:rsid w:val="00DC72D5"/>
    <w:rsid w:val="00DD513C"/>
    <w:rsid w:val="00DD5F0C"/>
    <w:rsid w:val="00DE531D"/>
    <w:rsid w:val="00DE5A22"/>
    <w:rsid w:val="00DF1009"/>
    <w:rsid w:val="00DF476B"/>
    <w:rsid w:val="00DF5A85"/>
    <w:rsid w:val="00E2249A"/>
    <w:rsid w:val="00E226A5"/>
    <w:rsid w:val="00E23747"/>
    <w:rsid w:val="00E31C8B"/>
    <w:rsid w:val="00E3227F"/>
    <w:rsid w:val="00E37378"/>
    <w:rsid w:val="00E54548"/>
    <w:rsid w:val="00E66160"/>
    <w:rsid w:val="00E70899"/>
    <w:rsid w:val="00E80E8A"/>
    <w:rsid w:val="00E83A3C"/>
    <w:rsid w:val="00E8469D"/>
    <w:rsid w:val="00EA46FF"/>
    <w:rsid w:val="00EB0FD0"/>
    <w:rsid w:val="00EB5680"/>
    <w:rsid w:val="00EB769A"/>
    <w:rsid w:val="00ED39A0"/>
    <w:rsid w:val="00ED5382"/>
    <w:rsid w:val="00ED6DAB"/>
    <w:rsid w:val="00EE0343"/>
    <w:rsid w:val="00EE2632"/>
    <w:rsid w:val="00EE7445"/>
    <w:rsid w:val="00EE7CE3"/>
    <w:rsid w:val="00EF000B"/>
    <w:rsid w:val="00EF54A3"/>
    <w:rsid w:val="00F051AC"/>
    <w:rsid w:val="00F07B39"/>
    <w:rsid w:val="00F228B4"/>
    <w:rsid w:val="00F250C5"/>
    <w:rsid w:val="00F25B8F"/>
    <w:rsid w:val="00F27062"/>
    <w:rsid w:val="00F31CD2"/>
    <w:rsid w:val="00F5152D"/>
    <w:rsid w:val="00F537AE"/>
    <w:rsid w:val="00F62F7B"/>
    <w:rsid w:val="00F83918"/>
    <w:rsid w:val="00FA3605"/>
    <w:rsid w:val="00FA4F71"/>
    <w:rsid w:val="00FB0C00"/>
    <w:rsid w:val="00FB5447"/>
    <w:rsid w:val="00FB6D97"/>
    <w:rsid w:val="00FC25E6"/>
    <w:rsid w:val="00FD0FFB"/>
    <w:rsid w:val="00FF117C"/>
    <w:rsid w:val="051E7E1F"/>
    <w:rsid w:val="053405EC"/>
    <w:rsid w:val="05E6CBA1"/>
    <w:rsid w:val="06C8E9FE"/>
    <w:rsid w:val="0706576D"/>
    <w:rsid w:val="082BFDDF"/>
    <w:rsid w:val="0AF545B5"/>
    <w:rsid w:val="0B11BC93"/>
    <w:rsid w:val="0D4F2A84"/>
    <w:rsid w:val="11614524"/>
    <w:rsid w:val="1322267C"/>
    <w:rsid w:val="182C5DE3"/>
    <w:rsid w:val="184FC256"/>
    <w:rsid w:val="19E19827"/>
    <w:rsid w:val="1DADF644"/>
    <w:rsid w:val="1DFAE768"/>
    <w:rsid w:val="1EA1193E"/>
    <w:rsid w:val="257DBBAC"/>
    <w:rsid w:val="2914E549"/>
    <w:rsid w:val="299A1EED"/>
    <w:rsid w:val="2A1B5255"/>
    <w:rsid w:val="2A3D8A1F"/>
    <w:rsid w:val="2D1068F1"/>
    <w:rsid w:val="2D440E2F"/>
    <w:rsid w:val="2F5256BC"/>
    <w:rsid w:val="2F6FB786"/>
    <w:rsid w:val="325EDA43"/>
    <w:rsid w:val="33CFE8A2"/>
    <w:rsid w:val="3622959A"/>
    <w:rsid w:val="36ABCFB4"/>
    <w:rsid w:val="3714E58A"/>
    <w:rsid w:val="37D3DCC0"/>
    <w:rsid w:val="37E6BE58"/>
    <w:rsid w:val="38F8B547"/>
    <w:rsid w:val="391EA09F"/>
    <w:rsid w:val="3A7EAA54"/>
    <w:rsid w:val="3B6B5B0B"/>
    <w:rsid w:val="3F657C45"/>
    <w:rsid w:val="3FD22EE6"/>
    <w:rsid w:val="3FF02BE5"/>
    <w:rsid w:val="421D0C1C"/>
    <w:rsid w:val="470A0890"/>
    <w:rsid w:val="4B2079C7"/>
    <w:rsid w:val="520FF4A3"/>
    <w:rsid w:val="52929A64"/>
    <w:rsid w:val="5340658D"/>
    <w:rsid w:val="5786C660"/>
    <w:rsid w:val="58F1753A"/>
    <w:rsid w:val="5A20524F"/>
    <w:rsid w:val="5A5F9EFB"/>
    <w:rsid w:val="5B88D5DF"/>
    <w:rsid w:val="60F89E9A"/>
    <w:rsid w:val="653C7788"/>
    <w:rsid w:val="661B1CE3"/>
    <w:rsid w:val="6A9CF7A5"/>
    <w:rsid w:val="6F3FE8A6"/>
    <w:rsid w:val="708C663E"/>
    <w:rsid w:val="7168321A"/>
    <w:rsid w:val="732E4AD0"/>
    <w:rsid w:val="736C6AA0"/>
    <w:rsid w:val="761FEFAB"/>
    <w:rsid w:val="78A1AAFE"/>
    <w:rsid w:val="78E081DD"/>
    <w:rsid w:val="79744044"/>
    <w:rsid w:val="7B8798BB"/>
    <w:rsid w:val="7C579E9E"/>
    <w:rsid w:val="7CCF00CE"/>
    <w:rsid w:val="7FC664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F7227"/>
  <w15:chartTrackingRefBased/>
  <w15:docId w15:val="{04950FCA-23CF-4131-B656-94A65A589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A2"/>
    <w:pPr>
      <w:spacing w:before="240" w:after="120" w:line="300" w:lineRule="auto"/>
      <w:jc w:val="both"/>
    </w:pPr>
    <w:rPr>
      <w:rFonts w:ascii="Arial" w:hAnsi="Arial"/>
    </w:rPr>
  </w:style>
  <w:style w:type="paragraph" w:styleId="Heading1">
    <w:name w:val="heading 1"/>
    <w:basedOn w:val="Normal"/>
    <w:next w:val="Normal"/>
    <w:link w:val="Heading1Char"/>
    <w:uiPriority w:val="9"/>
    <w:qFormat/>
    <w:rsid w:val="00A02815"/>
    <w:pPr>
      <w:keepNext/>
      <w:keepLines/>
      <w:spacing w:after="0"/>
      <w:jc w:val="left"/>
      <w:outlineLvl w:val="0"/>
    </w:pPr>
    <w:rPr>
      <w:rFonts w:cs="Arial"/>
      <w:color w:val="003D5F"/>
      <w:sz w:val="64"/>
      <w:szCs w:val="72"/>
    </w:rPr>
  </w:style>
  <w:style w:type="paragraph" w:styleId="Heading2">
    <w:name w:val="heading 2"/>
    <w:basedOn w:val="Normal"/>
    <w:next w:val="Normal"/>
    <w:link w:val="Heading2Char"/>
    <w:uiPriority w:val="9"/>
    <w:unhideWhenUsed/>
    <w:qFormat/>
    <w:rsid w:val="00492D4A"/>
    <w:pPr>
      <w:keepNext/>
      <w:keepLines/>
      <w:spacing w:after="240"/>
      <w:outlineLvl w:val="1"/>
    </w:pPr>
    <w:rPr>
      <w:rFonts w:eastAsiaTheme="majorEastAsia" w:cstheme="majorBidi"/>
      <w:color w:val="003D5F"/>
      <w:sz w:val="32"/>
      <w:szCs w:val="26"/>
    </w:rPr>
  </w:style>
  <w:style w:type="paragraph" w:styleId="Heading3">
    <w:name w:val="heading 3"/>
    <w:basedOn w:val="Normal"/>
    <w:next w:val="Normal"/>
    <w:link w:val="Heading3Char"/>
    <w:uiPriority w:val="9"/>
    <w:unhideWhenUsed/>
    <w:qFormat/>
    <w:rsid w:val="008746B8"/>
    <w:pPr>
      <w:keepNext/>
      <w:keepLines/>
      <w:spacing w:before="160"/>
      <w:outlineLvl w:val="2"/>
    </w:pPr>
    <w:rPr>
      <w:rFonts w:eastAsiaTheme="majorEastAsia" w:cstheme="majorBidi"/>
      <w:color w:val="006BB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D5382"/>
    <w:pPr>
      <w:spacing w:after="0" w:line="240" w:lineRule="auto"/>
    </w:pPr>
    <w:rPr>
      <w:rFonts w:eastAsiaTheme="minorEastAsia"/>
      <w:color w:val="108DC1"/>
      <w:lang w:val="en-CA" w:eastAsia="en-CA"/>
    </w:rPr>
  </w:style>
  <w:style w:type="character" w:customStyle="1" w:styleId="NoSpacingChar">
    <w:name w:val="No Spacing Char"/>
    <w:basedOn w:val="DefaultParagraphFont"/>
    <w:link w:val="NoSpacing"/>
    <w:uiPriority w:val="1"/>
    <w:rsid w:val="00ED5382"/>
    <w:rPr>
      <w:rFonts w:eastAsiaTheme="minorEastAsia"/>
      <w:color w:val="108DC1"/>
      <w:lang w:val="en-CA" w:eastAsia="en-CA"/>
    </w:rPr>
  </w:style>
  <w:style w:type="character" w:styleId="PlaceholderText">
    <w:name w:val="Placeholder Text"/>
    <w:basedOn w:val="DefaultParagraphFont"/>
    <w:uiPriority w:val="99"/>
    <w:semiHidden/>
    <w:rsid w:val="00733789"/>
    <w:rPr>
      <w:color w:val="808080"/>
    </w:rPr>
  </w:style>
  <w:style w:type="character" w:customStyle="1" w:styleId="Heading1Char">
    <w:name w:val="Heading 1 Char"/>
    <w:basedOn w:val="DefaultParagraphFont"/>
    <w:link w:val="Heading1"/>
    <w:uiPriority w:val="9"/>
    <w:rsid w:val="00A02815"/>
    <w:rPr>
      <w:rFonts w:ascii="Arial" w:hAnsi="Arial" w:cs="Arial"/>
      <w:color w:val="003D5F"/>
      <w:sz w:val="64"/>
      <w:szCs w:val="72"/>
    </w:rPr>
  </w:style>
  <w:style w:type="paragraph" w:customStyle="1" w:styleId="Titrepagepres">
    <w:name w:val="Titre_page_pres"/>
    <w:basedOn w:val="Heading1"/>
    <w:next w:val="Normal"/>
    <w:qFormat/>
    <w:rsid w:val="00720FCF"/>
    <w:pPr>
      <w:spacing w:before="120" w:after="240"/>
    </w:pPr>
    <w:rPr>
      <w:caps/>
    </w:rPr>
  </w:style>
  <w:style w:type="character" w:customStyle="1" w:styleId="Heading2Char">
    <w:name w:val="Heading 2 Char"/>
    <w:basedOn w:val="DefaultParagraphFont"/>
    <w:link w:val="Heading2"/>
    <w:uiPriority w:val="9"/>
    <w:rsid w:val="00492D4A"/>
    <w:rPr>
      <w:rFonts w:ascii="Arial" w:eastAsiaTheme="majorEastAsia" w:hAnsi="Arial" w:cstheme="majorBidi"/>
      <w:color w:val="003D5F"/>
      <w:sz w:val="32"/>
      <w:szCs w:val="26"/>
    </w:rPr>
  </w:style>
  <w:style w:type="paragraph" w:styleId="TOCHeading">
    <w:name w:val="TOC Heading"/>
    <w:basedOn w:val="Heading1"/>
    <w:next w:val="Normal"/>
    <w:uiPriority w:val="39"/>
    <w:unhideWhenUsed/>
    <w:qFormat/>
    <w:rsid w:val="004C14E1"/>
    <w:pPr>
      <w:spacing w:after="240"/>
      <w:outlineLvl w:val="9"/>
    </w:pPr>
    <w:rPr>
      <w:rFonts w:eastAsiaTheme="majorEastAsia" w:cstheme="majorBidi"/>
      <w:sz w:val="32"/>
      <w:szCs w:val="32"/>
      <w:lang w:val="en-CA" w:eastAsia="en-CA"/>
    </w:rPr>
  </w:style>
  <w:style w:type="paragraph" w:styleId="TOC1">
    <w:name w:val="toc 1"/>
    <w:basedOn w:val="Normal"/>
    <w:next w:val="Normal"/>
    <w:autoRedefine/>
    <w:uiPriority w:val="39"/>
    <w:unhideWhenUsed/>
    <w:rsid w:val="004C14E1"/>
    <w:pPr>
      <w:spacing w:after="100"/>
    </w:pPr>
  </w:style>
  <w:style w:type="paragraph" w:styleId="TOC2">
    <w:name w:val="toc 2"/>
    <w:basedOn w:val="Normal"/>
    <w:next w:val="Normal"/>
    <w:autoRedefine/>
    <w:uiPriority w:val="39"/>
    <w:unhideWhenUsed/>
    <w:rsid w:val="004C14E1"/>
    <w:pPr>
      <w:spacing w:after="100"/>
      <w:ind w:left="220"/>
    </w:pPr>
  </w:style>
  <w:style w:type="character" w:styleId="Hyperlink">
    <w:name w:val="Hyperlink"/>
    <w:basedOn w:val="DefaultParagraphFont"/>
    <w:uiPriority w:val="99"/>
    <w:unhideWhenUsed/>
    <w:rsid w:val="004C14E1"/>
    <w:rPr>
      <w:rFonts w:ascii="Arial" w:hAnsi="Arial"/>
      <w:color w:val="0563C1" w:themeColor="hyperlink"/>
      <w:u w:val="single"/>
    </w:rPr>
  </w:style>
  <w:style w:type="paragraph" w:styleId="TOC3">
    <w:name w:val="toc 3"/>
    <w:basedOn w:val="Normal"/>
    <w:next w:val="Normal"/>
    <w:autoRedefine/>
    <w:uiPriority w:val="39"/>
    <w:unhideWhenUsed/>
    <w:rsid w:val="004C14E1"/>
    <w:pPr>
      <w:spacing w:after="100"/>
      <w:ind w:left="440"/>
    </w:pPr>
    <w:rPr>
      <w:rFonts w:eastAsiaTheme="minorEastAsia" w:cs="Times New Roman"/>
      <w:lang w:val="en-CA" w:eastAsia="en-CA"/>
    </w:rPr>
  </w:style>
  <w:style w:type="paragraph" w:styleId="Header">
    <w:name w:val="header"/>
    <w:basedOn w:val="Normal"/>
    <w:link w:val="HeaderChar"/>
    <w:uiPriority w:val="99"/>
    <w:unhideWhenUsed/>
    <w:rsid w:val="004C1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4E1"/>
  </w:style>
  <w:style w:type="paragraph" w:styleId="Footer">
    <w:name w:val="footer"/>
    <w:basedOn w:val="Normal"/>
    <w:link w:val="FooterChar"/>
    <w:uiPriority w:val="99"/>
    <w:unhideWhenUsed/>
    <w:rsid w:val="004C1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4E1"/>
  </w:style>
  <w:style w:type="character" w:customStyle="1" w:styleId="Heading3Char">
    <w:name w:val="Heading 3 Char"/>
    <w:basedOn w:val="DefaultParagraphFont"/>
    <w:link w:val="Heading3"/>
    <w:uiPriority w:val="9"/>
    <w:rsid w:val="008746B8"/>
    <w:rPr>
      <w:rFonts w:ascii="Arial" w:eastAsiaTheme="majorEastAsia" w:hAnsi="Arial" w:cstheme="majorBidi"/>
      <w:color w:val="006BB6"/>
      <w:sz w:val="24"/>
      <w:szCs w:val="24"/>
    </w:rPr>
  </w:style>
  <w:style w:type="paragraph" w:styleId="ListParagraph">
    <w:name w:val="List Paragraph"/>
    <w:basedOn w:val="Normal"/>
    <w:uiPriority w:val="34"/>
    <w:qFormat/>
    <w:rsid w:val="00DC48F5"/>
    <w:pPr>
      <w:spacing w:before="120"/>
      <w:ind w:left="720"/>
    </w:pPr>
  </w:style>
  <w:style w:type="character" w:styleId="IntenseEmphasis">
    <w:name w:val="Intense Emphasis"/>
    <w:uiPriority w:val="21"/>
    <w:qFormat/>
    <w:rsid w:val="00133A8B"/>
    <w:rPr>
      <w:b/>
      <w:bCs/>
      <w:i/>
      <w:iCs/>
    </w:rPr>
  </w:style>
  <w:style w:type="character" w:styleId="SubtleEmphasis">
    <w:name w:val="Subtle Emphasis"/>
    <w:uiPriority w:val="19"/>
    <w:qFormat/>
    <w:rsid w:val="00133A8B"/>
    <w:rPr>
      <w:i/>
      <w:iCs/>
    </w:rPr>
  </w:style>
  <w:style w:type="paragraph" w:styleId="FootnoteText">
    <w:name w:val="footnote text"/>
    <w:basedOn w:val="Normal"/>
    <w:link w:val="FootnoteTextChar"/>
    <w:uiPriority w:val="99"/>
    <w:semiHidden/>
    <w:unhideWhenUsed/>
    <w:rsid w:val="00B51CF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51CF5"/>
    <w:rPr>
      <w:rFonts w:ascii="Arial" w:hAnsi="Arial"/>
      <w:sz w:val="20"/>
      <w:szCs w:val="20"/>
    </w:rPr>
  </w:style>
  <w:style w:type="character" w:styleId="FootnoteReference">
    <w:name w:val="footnote reference"/>
    <w:basedOn w:val="DefaultParagraphFont"/>
    <w:uiPriority w:val="99"/>
    <w:semiHidden/>
    <w:unhideWhenUsed/>
    <w:rsid w:val="00B51CF5"/>
    <w:rPr>
      <w:vertAlign w:val="superscript"/>
    </w:rPr>
  </w:style>
  <w:style w:type="character" w:styleId="SubtleReference">
    <w:name w:val="Subtle Reference"/>
    <w:basedOn w:val="DefaultParagraphFont"/>
    <w:uiPriority w:val="31"/>
    <w:qFormat/>
    <w:rsid w:val="00B531D1"/>
    <w:rPr>
      <w:smallCaps/>
      <w:color w:val="5A5A5A" w:themeColor="text1" w:themeTint="A5"/>
    </w:rPr>
  </w:style>
  <w:style w:type="paragraph" w:customStyle="1" w:styleId="Rfrence">
    <w:name w:val="Référence"/>
    <w:basedOn w:val="FootnoteText"/>
    <w:link w:val="RfrenceCar"/>
    <w:qFormat/>
    <w:rsid w:val="0076302A"/>
    <w:rPr>
      <w:color w:val="404040" w:themeColor="text1" w:themeTint="BF"/>
    </w:rPr>
  </w:style>
  <w:style w:type="character" w:styleId="UnresolvedMention">
    <w:name w:val="Unresolved Mention"/>
    <w:basedOn w:val="DefaultParagraphFont"/>
    <w:uiPriority w:val="99"/>
    <w:semiHidden/>
    <w:unhideWhenUsed/>
    <w:rsid w:val="00E54548"/>
    <w:rPr>
      <w:color w:val="605E5C"/>
      <w:shd w:val="clear" w:color="auto" w:fill="E1DFDD"/>
    </w:rPr>
  </w:style>
  <w:style w:type="character" w:customStyle="1" w:styleId="RfrenceCar">
    <w:name w:val="Référence Car"/>
    <w:basedOn w:val="FootnoteTextChar"/>
    <w:link w:val="Rfrence"/>
    <w:rsid w:val="0076302A"/>
    <w:rPr>
      <w:rFonts w:ascii="Arial" w:hAnsi="Arial"/>
      <w:color w:val="404040" w:themeColor="text1" w:themeTint="BF"/>
      <w:sz w:val="20"/>
      <w:szCs w:val="20"/>
    </w:rPr>
  </w:style>
  <w:style w:type="paragraph" w:customStyle="1" w:styleId="paragraph">
    <w:name w:val="paragraph"/>
    <w:basedOn w:val="Normal"/>
    <w:rsid w:val="004F093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4F093F"/>
  </w:style>
  <w:style w:type="character" w:customStyle="1" w:styleId="eop">
    <w:name w:val="eop"/>
    <w:basedOn w:val="DefaultParagraphFont"/>
    <w:rsid w:val="004F093F"/>
  </w:style>
  <w:style w:type="character" w:customStyle="1" w:styleId="contextualspellingandgrammarerror">
    <w:name w:val="contextualspellingandgrammarerror"/>
    <w:basedOn w:val="DefaultParagraphFont"/>
    <w:rsid w:val="004F093F"/>
  </w:style>
  <w:style w:type="table" w:styleId="PlainTable1">
    <w:name w:val="Plain Table 1"/>
    <w:basedOn w:val="TableNormal"/>
    <w:uiPriority w:val="41"/>
    <w:rsid w:val="00C34F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s-titreTitre2">
    <w:name w:val="Sous-titre Titre 2"/>
    <w:basedOn w:val="Heading3"/>
    <w:link w:val="Sous-titreTitre2Car"/>
    <w:qFormat/>
    <w:rsid w:val="00887199"/>
    <w:rPr>
      <w:color w:val="404040" w:themeColor="text1" w:themeTint="BF"/>
      <w:sz w:val="28"/>
      <w:szCs w:val="28"/>
    </w:rPr>
  </w:style>
  <w:style w:type="paragraph" w:styleId="TOC4">
    <w:name w:val="toc 4"/>
    <w:basedOn w:val="Normal"/>
    <w:next w:val="Normal"/>
    <w:autoRedefine/>
    <w:uiPriority w:val="39"/>
    <w:unhideWhenUsed/>
    <w:rsid w:val="004D1168"/>
    <w:pPr>
      <w:spacing w:after="100"/>
      <w:ind w:left="660"/>
    </w:pPr>
  </w:style>
  <w:style w:type="character" w:customStyle="1" w:styleId="Sous-titreTitre2Car">
    <w:name w:val="Sous-titre Titre 2 Car"/>
    <w:basedOn w:val="Heading3Char"/>
    <w:link w:val="Sous-titreTitre2"/>
    <w:rsid w:val="00887199"/>
    <w:rPr>
      <w:rFonts w:ascii="Arial" w:eastAsiaTheme="majorEastAsia" w:hAnsi="Arial" w:cstheme="majorBidi"/>
      <w:color w:val="404040" w:themeColor="text1" w:themeTint="BF"/>
      <w:sz w:val="28"/>
      <w:szCs w:val="28"/>
    </w:rPr>
  </w:style>
  <w:style w:type="paragraph" w:styleId="BalloonText">
    <w:name w:val="Balloon Text"/>
    <w:basedOn w:val="Normal"/>
    <w:link w:val="BalloonTextChar"/>
    <w:uiPriority w:val="99"/>
    <w:semiHidden/>
    <w:unhideWhenUsed/>
    <w:rsid w:val="00AD6CA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CA2"/>
    <w:rPr>
      <w:rFonts w:ascii="Segoe UI" w:hAnsi="Segoe UI" w:cs="Segoe UI"/>
      <w:sz w:val="18"/>
      <w:szCs w:val="18"/>
    </w:rPr>
  </w:style>
  <w:style w:type="character" w:styleId="CommentReference">
    <w:name w:val="annotation reference"/>
    <w:basedOn w:val="DefaultParagraphFont"/>
    <w:uiPriority w:val="99"/>
    <w:semiHidden/>
    <w:unhideWhenUsed/>
    <w:rsid w:val="0093221F"/>
    <w:rPr>
      <w:sz w:val="16"/>
      <w:szCs w:val="16"/>
    </w:rPr>
  </w:style>
  <w:style w:type="paragraph" w:styleId="CommentText">
    <w:name w:val="annotation text"/>
    <w:basedOn w:val="Normal"/>
    <w:link w:val="CommentTextChar"/>
    <w:uiPriority w:val="99"/>
    <w:unhideWhenUsed/>
    <w:rsid w:val="0093221F"/>
    <w:pPr>
      <w:spacing w:line="240" w:lineRule="auto"/>
    </w:pPr>
    <w:rPr>
      <w:sz w:val="20"/>
      <w:szCs w:val="20"/>
    </w:rPr>
  </w:style>
  <w:style w:type="character" w:customStyle="1" w:styleId="CommentTextChar">
    <w:name w:val="Comment Text Char"/>
    <w:basedOn w:val="DefaultParagraphFont"/>
    <w:link w:val="CommentText"/>
    <w:uiPriority w:val="99"/>
    <w:rsid w:val="0093221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3221F"/>
    <w:rPr>
      <w:b/>
      <w:bCs/>
    </w:rPr>
  </w:style>
  <w:style w:type="character" w:customStyle="1" w:styleId="CommentSubjectChar">
    <w:name w:val="Comment Subject Char"/>
    <w:basedOn w:val="CommentTextChar"/>
    <w:link w:val="CommentSubject"/>
    <w:uiPriority w:val="99"/>
    <w:semiHidden/>
    <w:rsid w:val="0093221F"/>
    <w:rPr>
      <w:rFonts w:ascii="Arial" w:hAnsi="Arial"/>
      <w:b/>
      <w:bCs/>
      <w:sz w:val="20"/>
      <w:szCs w:val="20"/>
    </w:rPr>
  </w:style>
  <w:style w:type="paragraph" w:styleId="Revision">
    <w:name w:val="Revision"/>
    <w:hidden/>
    <w:uiPriority w:val="99"/>
    <w:semiHidden/>
    <w:rsid w:val="004D1C5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0036793">
      <w:bodyDiv w:val="1"/>
      <w:marLeft w:val="0"/>
      <w:marRight w:val="0"/>
      <w:marTop w:val="0"/>
      <w:marBottom w:val="0"/>
      <w:divBdr>
        <w:top w:val="none" w:sz="0" w:space="0" w:color="auto"/>
        <w:left w:val="none" w:sz="0" w:space="0" w:color="auto"/>
        <w:bottom w:val="none" w:sz="0" w:space="0" w:color="auto"/>
        <w:right w:val="none" w:sz="0" w:space="0" w:color="auto"/>
      </w:divBdr>
      <w:divsChild>
        <w:div w:id="656887660">
          <w:marLeft w:val="0"/>
          <w:marRight w:val="0"/>
          <w:marTop w:val="0"/>
          <w:marBottom w:val="0"/>
          <w:divBdr>
            <w:top w:val="none" w:sz="0" w:space="0" w:color="auto"/>
            <w:left w:val="none" w:sz="0" w:space="0" w:color="auto"/>
            <w:bottom w:val="none" w:sz="0" w:space="0" w:color="auto"/>
            <w:right w:val="none" w:sz="0" w:space="0" w:color="auto"/>
          </w:divBdr>
        </w:div>
        <w:div w:id="2128158872">
          <w:marLeft w:val="0"/>
          <w:marRight w:val="0"/>
          <w:marTop w:val="0"/>
          <w:marBottom w:val="0"/>
          <w:divBdr>
            <w:top w:val="none" w:sz="0" w:space="0" w:color="auto"/>
            <w:left w:val="none" w:sz="0" w:space="0" w:color="auto"/>
            <w:bottom w:val="none" w:sz="0" w:space="0" w:color="auto"/>
            <w:right w:val="none" w:sz="0" w:space="0" w:color="auto"/>
          </w:divBdr>
        </w:div>
      </w:divsChild>
    </w:div>
    <w:div w:id="1927299962">
      <w:bodyDiv w:val="1"/>
      <w:marLeft w:val="0"/>
      <w:marRight w:val="0"/>
      <w:marTop w:val="0"/>
      <w:marBottom w:val="0"/>
      <w:divBdr>
        <w:top w:val="none" w:sz="0" w:space="0" w:color="auto"/>
        <w:left w:val="none" w:sz="0" w:space="0" w:color="auto"/>
        <w:bottom w:val="none" w:sz="0" w:space="0" w:color="auto"/>
        <w:right w:val="none" w:sz="0" w:space="0" w:color="auto"/>
      </w:divBdr>
      <w:divsChild>
        <w:div w:id="1336345036">
          <w:marLeft w:val="0"/>
          <w:marRight w:val="0"/>
          <w:marTop w:val="0"/>
          <w:marBottom w:val="0"/>
          <w:divBdr>
            <w:top w:val="none" w:sz="0" w:space="0" w:color="auto"/>
            <w:left w:val="none" w:sz="0" w:space="0" w:color="auto"/>
            <w:bottom w:val="none" w:sz="0" w:space="0" w:color="auto"/>
            <w:right w:val="none" w:sz="0" w:space="0" w:color="auto"/>
          </w:divBdr>
          <w:divsChild>
            <w:div w:id="1087270635">
              <w:marLeft w:val="0"/>
              <w:marRight w:val="0"/>
              <w:marTop w:val="0"/>
              <w:marBottom w:val="0"/>
              <w:divBdr>
                <w:top w:val="none" w:sz="0" w:space="0" w:color="auto"/>
                <w:left w:val="none" w:sz="0" w:space="0" w:color="auto"/>
                <w:bottom w:val="none" w:sz="0" w:space="0" w:color="auto"/>
                <w:right w:val="none" w:sz="0" w:space="0" w:color="auto"/>
              </w:divBdr>
              <w:divsChild>
                <w:div w:id="8957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61332">
      <w:bodyDiv w:val="1"/>
      <w:marLeft w:val="0"/>
      <w:marRight w:val="0"/>
      <w:marTop w:val="0"/>
      <w:marBottom w:val="0"/>
      <w:divBdr>
        <w:top w:val="none" w:sz="0" w:space="0" w:color="auto"/>
        <w:left w:val="none" w:sz="0" w:space="0" w:color="auto"/>
        <w:bottom w:val="none" w:sz="0" w:space="0" w:color="auto"/>
        <w:right w:val="none" w:sz="0" w:space="0" w:color="auto"/>
      </w:divBdr>
      <w:divsChild>
        <w:div w:id="1749231605">
          <w:marLeft w:val="0"/>
          <w:marRight w:val="0"/>
          <w:marTop w:val="0"/>
          <w:marBottom w:val="0"/>
          <w:divBdr>
            <w:top w:val="none" w:sz="0" w:space="0" w:color="auto"/>
            <w:left w:val="none" w:sz="0" w:space="0" w:color="auto"/>
            <w:bottom w:val="none" w:sz="0" w:space="0" w:color="auto"/>
            <w:right w:val="none" w:sz="0" w:space="0" w:color="auto"/>
          </w:divBdr>
          <w:divsChild>
            <w:div w:id="74204187">
              <w:marLeft w:val="0"/>
              <w:marRight w:val="0"/>
              <w:marTop w:val="0"/>
              <w:marBottom w:val="0"/>
              <w:divBdr>
                <w:top w:val="none" w:sz="0" w:space="0" w:color="auto"/>
                <w:left w:val="none" w:sz="0" w:space="0" w:color="auto"/>
                <w:bottom w:val="none" w:sz="0" w:space="0" w:color="auto"/>
                <w:right w:val="none" w:sz="0" w:space="0" w:color="auto"/>
              </w:divBdr>
              <w:divsChild>
                <w:div w:id="103382524">
                  <w:marLeft w:val="0"/>
                  <w:marRight w:val="0"/>
                  <w:marTop w:val="0"/>
                  <w:marBottom w:val="0"/>
                  <w:divBdr>
                    <w:top w:val="none" w:sz="0" w:space="0" w:color="auto"/>
                    <w:left w:val="none" w:sz="0" w:space="0" w:color="auto"/>
                    <w:bottom w:val="none" w:sz="0" w:space="0" w:color="auto"/>
                    <w:right w:val="none" w:sz="0" w:space="0" w:color="auto"/>
                  </w:divBdr>
                  <w:divsChild>
                    <w:div w:id="2054191823">
                      <w:marLeft w:val="0"/>
                      <w:marRight w:val="0"/>
                      <w:marTop w:val="0"/>
                      <w:marBottom w:val="0"/>
                      <w:divBdr>
                        <w:top w:val="none" w:sz="0" w:space="0" w:color="auto"/>
                        <w:left w:val="none" w:sz="0" w:space="0" w:color="auto"/>
                        <w:bottom w:val="none" w:sz="0" w:space="0" w:color="auto"/>
                        <w:right w:val="none" w:sz="0" w:space="0" w:color="auto"/>
                      </w:divBdr>
                    </w:div>
                  </w:divsChild>
                </w:div>
                <w:div w:id="111478689">
                  <w:marLeft w:val="0"/>
                  <w:marRight w:val="0"/>
                  <w:marTop w:val="0"/>
                  <w:marBottom w:val="0"/>
                  <w:divBdr>
                    <w:top w:val="none" w:sz="0" w:space="0" w:color="auto"/>
                    <w:left w:val="none" w:sz="0" w:space="0" w:color="auto"/>
                    <w:bottom w:val="none" w:sz="0" w:space="0" w:color="auto"/>
                    <w:right w:val="none" w:sz="0" w:space="0" w:color="auto"/>
                  </w:divBdr>
                  <w:divsChild>
                    <w:div w:id="1401977187">
                      <w:marLeft w:val="0"/>
                      <w:marRight w:val="0"/>
                      <w:marTop w:val="0"/>
                      <w:marBottom w:val="0"/>
                      <w:divBdr>
                        <w:top w:val="none" w:sz="0" w:space="0" w:color="auto"/>
                        <w:left w:val="none" w:sz="0" w:space="0" w:color="auto"/>
                        <w:bottom w:val="none" w:sz="0" w:space="0" w:color="auto"/>
                        <w:right w:val="none" w:sz="0" w:space="0" w:color="auto"/>
                      </w:divBdr>
                    </w:div>
                  </w:divsChild>
                </w:div>
                <w:div w:id="203569188">
                  <w:marLeft w:val="0"/>
                  <w:marRight w:val="0"/>
                  <w:marTop w:val="0"/>
                  <w:marBottom w:val="0"/>
                  <w:divBdr>
                    <w:top w:val="none" w:sz="0" w:space="0" w:color="auto"/>
                    <w:left w:val="none" w:sz="0" w:space="0" w:color="auto"/>
                    <w:bottom w:val="none" w:sz="0" w:space="0" w:color="auto"/>
                    <w:right w:val="none" w:sz="0" w:space="0" w:color="auto"/>
                  </w:divBdr>
                  <w:divsChild>
                    <w:div w:id="1182234896">
                      <w:marLeft w:val="0"/>
                      <w:marRight w:val="0"/>
                      <w:marTop w:val="0"/>
                      <w:marBottom w:val="0"/>
                      <w:divBdr>
                        <w:top w:val="none" w:sz="0" w:space="0" w:color="auto"/>
                        <w:left w:val="none" w:sz="0" w:space="0" w:color="auto"/>
                        <w:bottom w:val="none" w:sz="0" w:space="0" w:color="auto"/>
                        <w:right w:val="none" w:sz="0" w:space="0" w:color="auto"/>
                      </w:divBdr>
                    </w:div>
                    <w:div w:id="1307130495">
                      <w:marLeft w:val="0"/>
                      <w:marRight w:val="0"/>
                      <w:marTop w:val="0"/>
                      <w:marBottom w:val="0"/>
                      <w:divBdr>
                        <w:top w:val="none" w:sz="0" w:space="0" w:color="auto"/>
                        <w:left w:val="none" w:sz="0" w:space="0" w:color="auto"/>
                        <w:bottom w:val="none" w:sz="0" w:space="0" w:color="auto"/>
                        <w:right w:val="none" w:sz="0" w:space="0" w:color="auto"/>
                      </w:divBdr>
                    </w:div>
                  </w:divsChild>
                </w:div>
                <w:div w:id="247349396">
                  <w:marLeft w:val="0"/>
                  <w:marRight w:val="0"/>
                  <w:marTop w:val="0"/>
                  <w:marBottom w:val="0"/>
                  <w:divBdr>
                    <w:top w:val="none" w:sz="0" w:space="0" w:color="auto"/>
                    <w:left w:val="none" w:sz="0" w:space="0" w:color="auto"/>
                    <w:bottom w:val="none" w:sz="0" w:space="0" w:color="auto"/>
                    <w:right w:val="none" w:sz="0" w:space="0" w:color="auto"/>
                  </w:divBdr>
                  <w:divsChild>
                    <w:div w:id="1970742281">
                      <w:marLeft w:val="0"/>
                      <w:marRight w:val="0"/>
                      <w:marTop w:val="0"/>
                      <w:marBottom w:val="0"/>
                      <w:divBdr>
                        <w:top w:val="none" w:sz="0" w:space="0" w:color="auto"/>
                        <w:left w:val="none" w:sz="0" w:space="0" w:color="auto"/>
                        <w:bottom w:val="none" w:sz="0" w:space="0" w:color="auto"/>
                        <w:right w:val="none" w:sz="0" w:space="0" w:color="auto"/>
                      </w:divBdr>
                    </w:div>
                    <w:div w:id="2064018884">
                      <w:marLeft w:val="0"/>
                      <w:marRight w:val="0"/>
                      <w:marTop w:val="0"/>
                      <w:marBottom w:val="0"/>
                      <w:divBdr>
                        <w:top w:val="none" w:sz="0" w:space="0" w:color="auto"/>
                        <w:left w:val="none" w:sz="0" w:space="0" w:color="auto"/>
                        <w:bottom w:val="none" w:sz="0" w:space="0" w:color="auto"/>
                        <w:right w:val="none" w:sz="0" w:space="0" w:color="auto"/>
                      </w:divBdr>
                    </w:div>
                  </w:divsChild>
                </w:div>
                <w:div w:id="424688863">
                  <w:marLeft w:val="0"/>
                  <w:marRight w:val="0"/>
                  <w:marTop w:val="0"/>
                  <w:marBottom w:val="0"/>
                  <w:divBdr>
                    <w:top w:val="none" w:sz="0" w:space="0" w:color="auto"/>
                    <w:left w:val="none" w:sz="0" w:space="0" w:color="auto"/>
                    <w:bottom w:val="none" w:sz="0" w:space="0" w:color="auto"/>
                    <w:right w:val="none" w:sz="0" w:space="0" w:color="auto"/>
                  </w:divBdr>
                  <w:divsChild>
                    <w:div w:id="583026061">
                      <w:marLeft w:val="0"/>
                      <w:marRight w:val="0"/>
                      <w:marTop w:val="0"/>
                      <w:marBottom w:val="0"/>
                      <w:divBdr>
                        <w:top w:val="none" w:sz="0" w:space="0" w:color="auto"/>
                        <w:left w:val="none" w:sz="0" w:space="0" w:color="auto"/>
                        <w:bottom w:val="none" w:sz="0" w:space="0" w:color="auto"/>
                        <w:right w:val="none" w:sz="0" w:space="0" w:color="auto"/>
                      </w:divBdr>
                    </w:div>
                    <w:div w:id="1074358734">
                      <w:marLeft w:val="0"/>
                      <w:marRight w:val="0"/>
                      <w:marTop w:val="0"/>
                      <w:marBottom w:val="0"/>
                      <w:divBdr>
                        <w:top w:val="none" w:sz="0" w:space="0" w:color="auto"/>
                        <w:left w:val="none" w:sz="0" w:space="0" w:color="auto"/>
                        <w:bottom w:val="none" w:sz="0" w:space="0" w:color="auto"/>
                        <w:right w:val="none" w:sz="0" w:space="0" w:color="auto"/>
                      </w:divBdr>
                    </w:div>
                  </w:divsChild>
                </w:div>
                <w:div w:id="495078400">
                  <w:marLeft w:val="0"/>
                  <w:marRight w:val="0"/>
                  <w:marTop w:val="0"/>
                  <w:marBottom w:val="0"/>
                  <w:divBdr>
                    <w:top w:val="none" w:sz="0" w:space="0" w:color="auto"/>
                    <w:left w:val="none" w:sz="0" w:space="0" w:color="auto"/>
                    <w:bottom w:val="none" w:sz="0" w:space="0" w:color="auto"/>
                    <w:right w:val="none" w:sz="0" w:space="0" w:color="auto"/>
                  </w:divBdr>
                  <w:divsChild>
                    <w:div w:id="227498805">
                      <w:marLeft w:val="0"/>
                      <w:marRight w:val="0"/>
                      <w:marTop w:val="0"/>
                      <w:marBottom w:val="0"/>
                      <w:divBdr>
                        <w:top w:val="none" w:sz="0" w:space="0" w:color="auto"/>
                        <w:left w:val="none" w:sz="0" w:space="0" w:color="auto"/>
                        <w:bottom w:val="none" w:sz="0" w:space="0" w:color="auto"/>
                        <w:right w:val="none" w:sz="0" w:space="0" w:color="auto"/>
                      </w:divBdr>
                    </w:div>
                    <w:div w:id="1209412922">
                      <w:marLeft w:val="0"/>
                      <w:marRight w:val="0"/>
                      <w:marTop w:val="0"/>
                      <w:marBottom w:val="0"/>
                      <w:divBdr>
                        <w:top w:val="none" w:sz="0" w:space="0" w:color="auto"/>
                        <w:left w:val="none" w:sz="0" w:space="0" w:color="auto"/>
                        <w:bottom w:val="none" w:sz="0" w:space="0" w:color="auto"/>
                        <w:right w:val="none" w:sz="0" w:space="0" w:color="auto"/>
                      </w:divBdr>
                    </w:div>
                  </w:divsChild>
                </w:div>
                <w:div w:id="630945075">
                  <w:marLeft w:val="0"/>
                  <w:marRight w:val="0"/>
                  <w:marTop w:val="0"/>
                  <w:marBottom w:val="0"/>
                  <w:divBdr>
                    <w:top w:val="none" w:sz="0" w:space="0" w:color="auto"/>
                    <w:left w:val="none" w:sz="0" w:space="0" w:color="auto"/>
                    <w:bottom w:val="none" w:sz="0" w:space="0" w:color="auto"/>
                    <w:right w:val="none" w:sz="0" w:space="0" w:color="auto"/>
                  </w:divBdr>
                  <w:divsChild>
                    <w:div w:id="510485121">
                      <w:marLeft w:val="0"/>
                      <w:marRight w:val="0"/>
                      <w:marTop w:val="0"/>
                      <w:marBottom w:val="0"/>
                      <w:divBdr>
                        <w:top w:val="none" w:sz="0" w:space="0" w:color="auto"/>
                        <w:left w:val="none" w:sz="0" w:space="0" w:color="auto"/>
                        <w:bottom w:val="none" w:sz="0" w:space="0" w:color="auto"/>
                        <w:right w:val="none" w:sz="0" w:space="0" w:color="auto"/>
                      </w:divBdr>
                    </w:div>
                    <w:div w:id="1713724997">
                      <w:marLeft w:val="0"/>
                      <w:marRight w:val="0"/>
                      <w:marTop w:val="0"/>
                      <w:marBottom w:val="0"/>
                      <w:divBdr>
                        <w:top w:val="none" w:sz="0" w:space="0" w:color="auto"/>
                        <w:left w:val="none" w:sz="0" w:space="0" w:color="auto"/>
                        <w:bottom w:val="none" w:sz="0" w:space="0" w:color="auto"/>
                        <w:right w:val="none" w:sz="0" w:space="0" w:color="auto"/>
                      </w:divBdr>
                    </w:div>
                  </w:divsChild>
                </w:div>
                <w:div w:id="869760996">
                  <w:marLeft w:val="0"/>
                  <w:marRight w:val="0"/>
                  <w:marTop w:val="0"/>
                  <w:marBottom w:val="0"/>
                  <w:divBdr>
                    <w:top w:val="none" w:sz="0" w:space="0" w:color="auto"/>
                    <w:left w:val="none" w:sz="0" w:space="0" w:color="auto"/>
                    <w:bottom w:val="none" w:sz="0" w:space="0" w:color="auto"/>
                    <w:right w:val="none" w:sz="0" w:space="0" w:color="auto"/>
                  </w:divBdr>
                  <w:divsChild>
                    <w:div w:id="376899342">
                      <w:marLeft w:val="0"/>
                      <w:marRight w:val="0"/>
                      <w:marTop w:val="0"/>
                      <w:marBottom w:val="0"/>
                      <w:divBdr>
                        <w:top w:val="none" w:sz="0" w:space="0" w:color="auto"/>
                        <w:left w:val="none" w:sz="0" w:space="0" w:color="auto"/>
                        <w:bottom w:val="none" w:sz="0" w:space="0" w:color="auto"/>
                        <w:right w:val="none" w:sz="0" w:space="0" w:color="auto"/>
                      </w:divBdr>
                    </w:div>
                    <w:div w:id="1962806006">
                      <w:marLeft w:val="0"/>
                      <w:marRight w:val="0"/>
                      <w:marTop w:val="0"/>
                      <w:marBottom w:val="0"/>
                      <w:divBdr>
                        <w:top w:val="none" w:sz="0" w:space="0" w:color="auto"/>
                        <w:left w:val="none" w:sz="0" w:space="0" w:color="auto"/>
                        <w:bottom w:val="none" w:sz="0" w:space="0" w:color="auto"/>
                        <w:right w:val="none" w:sz="0" w:space="0" w:color="auto"/>
                      </w:divBdr>
                    </w:div>
                  </w:divsChild>
                </w:div>
                <w:div w:id="1151483292">
                  <w:marLeft w:val="0"/>
                  <w:marRight w:val="0"/>
                  <w:marTop w:val="0"/>
                  <w:marBottom w:val="0"/>
                  <w:divBdr>
                    <w:top w:val="none" w:sz="0" w:space="0" w:color="auto"/>
                    <w:left w:val="none" w:sz="0" w:space="0" w:color="auto"/>
                    <w:bottom w:val="none" w:sz="0" w:space="0" w:color="auto"/>
                    <w:right w:val="none" w:sz="0" w:space="0" w:color="auto"/>
                  </w:divBdr>
                  <w:divsChild>
                    <w:div w:id="1130898463">
                      <w:marLeft w:val="0"/>
                      <w:marRight w:val="0"/>
                      <w:marTop w:val="0"/>
                      <w:marBottom w:val="0"/>
                      <w:divBdr>
                        <w:top w:val="none" w:sz="0" w:space="0" w:color="auto"/>
                        <w:left w:val="none" w:sz="0" w:space="0" w:color="auto"/>
                        <w:bottom w:val="none" w:sz="0" w:space="0" w:color="auto"/>
                        <w:right w:val="none" w:sz="0" w:space="0" w:color="auto"/>
                      </w:divBdr>
                    </w:div>
                  </w:divsChild>
                </w:div>
                <w:div w:id="1192111555">
                  <w:marLeft w:val="0"/>
                  <w:marRight w:val="0"/>
                  <w:marTop w:val="0"/>
                  <w:marBottom w:val="0"/>
                  <w:divBdr>
                    <w:top w:val="none" w:sz="0" w:space="0" w:color="auto"/>
                    <w:left w:val="none" w:sz="0" w:space="0" w:color="auto"/>
                    <w:bottom w:val="none" w:sz="0" w:space="0" w:color="auto"/>
                    <w:right w:val="none" w:sz="0" w:space="0" w:color="auto"/>
                  </w:divBdr>
                  <w:divsChild>
                    <w:div w:id="175458491">
                      <w:marLeft w:val="0"/>
                      <w:marRight w:val="0"/>
                      <w:marTop w:val="0"/>
                      <w:marBottom w:val="0"/>
                      <w:divBdr>
                        <w:top w:val="none" w:sz="0" w:space="0" w:color="auto"/>
                        <w:left w:val="none" w:sz="0" w:space="0" w:color="auto"/>
                        <w:bottom w:val="none" w:sz="0" w:space="0" w:color="auto"/>
                        <w:right w:val="none" w:sz="0" w:space="0" w:color="auto"/>
                      </w:divBdr>
                    </w:div>
                    <w:div w:id="1238370318">
                      <w:marLeft w:val="0"/>
                      <w:marRight w:val="0"/>
                      <w:marTop w:val="0"/>
                      <w:marBottom w:val="0"/>
                      <w:divBdr>
                        <w:top w:val="none" w:sz="0" w:space="0" w:color="auto"/>
                        <w:left w:val="none" w:sz="0" w:space="0" w:color="auto"/>
                        <w:bottom w:val="none" w:sz="0" w:space="0" w:color="auto"/>
                        <w:right w:val="none" w:sz="0" w:space="0" w:color="auto"/>
                      </w:divBdr>
                    </w:div>
                  </w:divsChild>
                </w:div>
                <w:div w:id="1217429372">
                  <w:marLeft w:val="0"/>
                  <w:marRight w:val="0"/>
                  <w:marTop w:val="0"/>
                  <w:marBottom w:val="0"/>
                  <w:divBdr>
                    <w:top w:val="none" w:sz="0" w:space="0" w:color="auto"/>
                    <w:left w:val="none" w:sz="0" w:space="0" w:color="auto"/>
                    <w:bottom w:val="none" w:sz="0" w:space="0" w:color="auto"/>
                    <w:right w:val="none" w:sz="0" w:space="0" w:color="auto"/>
                  </w:divBdr>
                  <w:divsChild>
                    <w:div w:id="1093673601">
                      <w:marLeft w:val="0"/>
                      <w:marRight w:val="0"/>
                      <w:marTop w:val="0"/>
                      <w:marBottom w:val="0"/>
                      <w:divBdr>
                        <w:top w:val="none" w:sz="0" w:space="0" w:color="auto"/>
                        <w:left w:val="none" w:sz="0" w:space="0" w:color="auto"/>
                        <w:bottom w:val="none" w:sz="0" w:space="0" w:color="auto"/>
                        <w:right w:val="none" w:sz="0" w:space="0" w:color="auto"/>
                      </w:divBdr>
                    </w:div>
                  </w:divsChild>
                </w:div>
                <w:div w:id="1322660296">
                  <w:marLeft w:val="0"/>
                  <w:marRight w:val="0"/>
                  <w:marTop w:val="0"/>
                  <w:marBottom w:val="0"/>
                  <w:divBdr>
                    <w:top w:val="none" w:sz="0" w:space="0" w:color="auto"/>
                    <w:left w:val="none" w:sz="0" w:space="0" w:color="auto"/>
                    <w:bottom w:val="none" w:sz="0" w:space="0" w:color="auto"/>
                    <w:right w:val="none" w:sz="0" w:space="0" w:color="auto"/>
                  </w:divBdr>
                  <w:divsChild>
                    <w:div w:id="451899079">
                      <w:marLeft w:val="0"/>
                      <w:marRight w:val="0"/>
                      <w:marTop w:val="0"/>
                      <w:marBottom w:val="0"/>
                      <w:divBdr>
                        <w:top w:val="none" w:sz="0" w:space="0" w:color="auto"/>
                        <w:left w:val="none" w:sz="0" w:space="0" w:color="auto"/>
                        <w:bottom w:val="none" w:sz="0" w:space="0" w:color="auto"/>
                        <w:right w:val="none" w:sz="0" w:space="0" w:color="auto"/>
                      </w:divBdr>
                    </w:div>
                    <w:div w:id="1909807512">
                      <w:marLeft w:val="0"/>
                      <w:marRight w:val="0"/>
                      <w:marTop w:val="0"/>
                      <w:marBottom w:val="0"/>
                      <w:divBdr>
                        <w:top w:val="none" w:sz="0" w:space="0" w:color="auto"/>
                        <w:left w:val="none" w:sz="0" w:space="0" w:color="auto"/>
                        <w:bottom w:val="none" w:sz="0" w:space="0" w:color="auto"/>
                        <w:right w:val="none" w:sz="0" w:space="0" w:color="auto"/>
                      </w:divBdr>
                    </w:div>
                  </w:divsChild>
                </w:div>
                <w:div w:id="1383865268">
                  <w:marLeft w:val="0"/>
                  <w:marRight w:val="0"/>
                  <w:marTop w:val="0"/>
                  <w:marBottom w:val="0"/>
                  <w:divBdr>
                    <w:top w:val="none" w:sz="0" w:space="0" w:color="auto"/>
                    <w:left w:val="none" w:sz="0" w:space="0" w:color="auto"/>
                    <w:bottom w:val="none" w:sz="0" w:space="0" w:color="auto"/>
                    <w:right w:val="none" w:sz="0" w:space="0" w:color="auto"/>
                  </w:divBdr>
                  <w:divsChild>
                    <w:div w:id="1337346969">
                      <w:marLeft w:val="0"/>
                      <w:marRight w:val="0"/>
                      <w:marTop w:val="0"/>
                      <w:marBottom w:val="0"/>
                      <w:divBdr>
                        <w:top w:val="none" w:sz="0" w:space="0" w:color="auto"/>
                        <w:left w:val="none" w:sz="0" w:space="0" w:color="auto"/>
                        <w:bottom w:val="none" w:sz="0" w:space="0" w:color="auto"/>
                        <w:right w:val="none" w:sz="0" w:space="0" w:color="auto"/>
                      </w:divBdr>
                    </w:div>
                    <w:div w:id="1797679250">
                      <w:marLeft w:val="0"/>
                      <w:marRight w:val="0"/>
                      <w:marTop w:val="0"/>
                      <w:marBottom w:val="0"/>
                      <w:divBdr>
                        <w:top w:val="none" w:sz="0" w:space="0" w:color="auto"/>
                        <w:left w:val="none" w:sz="0" w:space="0" w:color="auto"/>
                        <w:bottom w:val="none" w:sz="0" w:space="0" w:color="auto"/>
                        <w:right w:val="none" w:sz="0" w:space="0" w:color="auto"/>
                      </w:divBdr>
                    </w:div>
                  </w:divsChild>
                </w:div>
                <w:div w:id="1407415892">
                  <w:marLeft w:val="0"/>
                  <w:marRight w:val="0"/>
                  <w:marTop w:val="0"/>
                  <w:marBottom w:val="0"/>
                  <w:divBdr>
                    <w:top w:val="none" w:sz="0" w:space="0" w:color="auto"/>
                    <w:left w:val="none" w:sz="0" w:space="0" w:color="auto"/>
                    <w:bottom w:val="none" w:sz="0" w:space="0" w:color="auto"/>
                    <w:right w:val="none" w:sz="0" w:space="0" w:color="auto"/>
                  </w:divBdr>
                  <w:divsChild>
                    <w:div w:id="1666862318">
                      <w:marLeft w:val="0"/>
                      <w:marRight w:val="0"/>
                      <w:marTop w:val="0"/>
                      <w:marBottom w:val="0"/>
                      <w:divBdr>
                        <w:top w:val="none" w:sz="0" w:space="0" w:color="auto"/>
                        <w:left w:val="none" w:sz="0" w:space="0" w:color="auto"/>
                        <w:bottom w:val="none" w:sz="0" w:space="0" w:color="auto"/>
                        <w:right w:val="none" w:sz="0" w:space="0" w:color="auto"/>
                      </w:divBdr>
                    </w:div>
                    <w:div w:id="2000380633">
                      <w:marLeft w:val="0"/>
                      <w:marRight w:val="0"/>
                      <w:marTop w:val="0"/>
                      <w:marBottom w:val="0"/>
                      <w:divBdr>
                        <w:top w:val="none" w:sz="0" w:space="0" w:color="auto"/>
                        <w:left w:val="none" w:sz="0" w:space="0" w:color="auto"/>
                        <w:bottom w:val="none" w:sz="0" w:space="0" w:color="auto"/>
                        <w:right w:val="none" w:sz="0" w:space="0" w:color="auto"/>
                      </w:divBdr>
                    </w:div>
                  </w:divsChild>
                </w:div>
                <w:div w:id="1480030519">
                  <w:marLeft w:val="0"/>
                  <w:marRight w:val="0"/>
                  <w:marTop w:val="0"/>
                  <w:marBottom w:val="0"/>
                  <w:divBdr>
                    <w:top w:val="none" w:sz="0" w:space="0" w:color="auto"/>
                    <w:left w:val="none" w:sz="0" w:space="0" w:color="auto"/>
                    <w:bottom w:val="none" w:sz="0" w:space="0" w:color="auto"/>
                    <w:right w:val="none" w:sz="0" w:space="0" w:color="auto"/>
                  </w:divBdr>
                  <w:divsChild>
                    <w:div w:id="1691446926">
                      <w:marLeft w:val="0"/>
                      <w:marRight w:val="0"/>
                      <w:marTop w:val="0"/>
                      <w:marBottom w:val="0"/>
                      <w:divBdr>
                        <w:top w:val="none" w:sz="0" w:space="0" w:color="auto"/>
                        <w:left w:val="none" w:sz="0" w:space="0" w:color="auto"/>
                        <w:bottom w:val="none" w:sz="0" w:space="0" w:color="auto"/>
                        <w:right w:val="none" w:sz="0" w:space="0" w:color="auto"/>
                      </w:divBdr>
                    </w:div>
                    <w:div w:id="1816482360">
                      <w:marLeft w:val="0"/>
                      <w:marRight w:val="0"/>
                      <w:marTop w:val="0"/>
                      <w:marBottom w:val="0"/>
                      <w:divBdr>
                        <w:top w:val="none" w:sz="0" w:space="0" w:color="auto"/>
                        <w:left w:val="none" w:sz="0" w:space="0" w:color="auto"/>
                        <w:bottom w:val="none" w:sz="0" w:space="0" w:color="auto"/>
                        <w:right w:val="none" w:sz="0" w:space="0" w:color="auto"/>
                      </w:divBdr>
                    </w:div>
                  </w:divsChild>
                </w:div>
                <w:div w:id="1510095487">
                  <w:marLeft w:val="0"/>
                  <w:marRight w:val="0"/>
                  <w:marTop w:val="0"/>
                  <w:marBottom w:val="0"/>
                  <w:divBdr>
                    <w:top w:val="none" w:sz="0" w:space="0" w:color="auto"/>
                    <w:left w:val="none" w:sz="0" w:space="0" w:color="auto"/>
                    <w:bottom w:val="none" w:sz="0" w:space="0" w:color="auto"/>
                    <w:right w:val="none" w:sz="0" w:space="0" w:color="auto"/>
                  </w:divBdr>
                  <w:divsChild>
                    <w:div w:id="919563156">
                      <w:marLeft w:val="0"/>
                      <w:marRight w:val="0"/>
                      <w:marTop w:val="0"/>
                      <w:marBottom w:val="0"/>
                      <w:divBdr>
                        <w:top w:val="none" w:sz="0" w:space="0" w:color="auto"/>
                        <w:left w:val="none" w:sz="0" w:space="0" w:color="auto"/>
                        <w:bottom w:val="none" w:sz="0" w:space="0" w:color="auto"/>
                        <w:right w:val="none" w:sz="0" w:space="0" w:color="auto"/>
                      </w:divBdr>
                    </w:div>
                    <w:div w:id="967322746">
                      <w:marLeft w:val="0"/>
                      <w:marRight w:val="0"/>
                      <w:marTop w:val="0"/>
                      <w:marBottom w:val="0"/>
                      <w:divBdr>
                        <w:top w:val="none" w:sz="0" w:space="0" w:color="auto"/>
                        <w:left w:val="none" w:sz="0" w:space="0" w:color="auto"/>
                        <w:bottom w:val="none" w:sz="0" w:space="0" w:color="auto"/>
                        <w:right w:val="none" w:sz="0" w:space="0" w:color="auto"/>
                      </w:divBdr>
                    </w:div>
                  </w:divsChild>
                </w:div>
                <w:div w:id="1531337740">
                  <w:marLeft w:val="0"/>
                  <w:marRight w:val="0"/>
                  <w:marTop w:val="0"/>
                  <w:marBottom w:val="0"/>
                  <w:divBdr>
                    <w:top w:val="none" w:sz="0" w:space="0" w:color="auto"/>
                    <w:left w:val="none" w:sz="0" w:space="0" w:color="auto"/>
                    <w:bottom w:val="none" w:sz="0" w:space="0" w:color="auto"/>
                    <w:right w:val="none" w:sz="0" w:space="0" w:color="auto"/>
                  </w:divBdr>
                  <w:divsChild>
                    <w:div w:id="90660586">
                      <w:marLeft w:val="0"/>
                      <w:marRight w:val="0"/>
                      <w:marTop w:val="0"/>
                      <w:marBottom w:val="0"/>
                      <w:divBdr>
                        <w:top w:val="none" w:sz="0" w:space="0" w:color="auto"/>
                        <w:left w:val="none" w:sz="0" w:space="0" w:color="auto"/>
                        <w:bottom w:val="none" w:sz="0" w:space="0" w:color="auto"/>
                        <w:right w:val="none" w:sz="0" w:space="0" w:color="auto"/>
                      </w:divBdr>
                    </w:div>
                  </w:divsChild>
                </w:div>
                <w:div w:id="1783257751">
                  <w:marLeft w:val="0"/>
                  <w:marRight w:val="0"/>
                  <w:marTop w:val="0"/>
                  <w:marBottom w:val="0"/>
                  <w:divBdr>
                    <w:top w:val="none" w:sz="0" w:space="0" w:color="auto"/>
                    <w:left w:val="none" w:sz="0" w:space="0" w:color="auto"/>
                    <w:bottom w:val="none" w:sz="0" w:space="0" w:color="auto"/>
                    <w:right w:val="none" w:sz="0" w:space="0" w:color="auto"/>
                  </w:divBdr>
                  <w:divsChild>
                    <w:div w:id="529221226">
                      <w:marLeft w:val="0"/>
                      <w:marRight w:val="0"/>
                      <w:marTop w:val="0"/>
                      <w:marBottom w:val="0"/>
                      <w:divBdr>
                        <w:top w:val="none" w:sz="0" w:space="0" w:color="auto"/>
                        <w:left w:val="none" w:sz="0" w:space="0" w:color="auto"/>
                        <w:bottom w:val="none" w:sz="0" w:space="0" w:color="auto"/>
                        <w:right w:val="none" w:sz="0" w:space="0" w:color="auto"/>
                      </w:divBdr>
                    </w:div>
                    <w:div w:id="929237951">
                      <w:marLeft w:val="0"/>
                      <w:marRight w:val="0"/>
                      <w:marTop w:val="0"/>
                      <w:marBottom w:val="0"/>
                      <w:divBdr>
                        <w:top w:val="none" w:sz="0" w:space="0" w:color="auto"/>
                        <w:left w:val="none" w:sz="0" w:space="0" w:color="auto"/>
                        <w:bottom w:val="none" w:sz="0" w:space="0" w:color="auto"/>
                        <w:right w:val="none" w:sz="0" w:space="0" w:color="auto"/>
                      </w:divBdr>
                    </w:div>
                  </w:divsChild>
                </w:div>
                <w:div w:id="1811943878">
                  <w:marLeft w:val="0"/>
                  <w:marRight w:val="0"/>
                  <w:marTop w:val="0"/>
                  <w:marBottom w:val="0"/>
                  <w:divBdr>
                    <w:top w:val="none" w:sz="0" w:space="0" w:color="auto"/>
                    <w:left w:val="none" w:sz="0" w:space="0" w:color="auto"/>
                    <w:bottom w:val="none" w:sz="0" w:space="0" w:color="auto"/>
                    <w:right w:val="none" w:sz="0" w:space="0" w:color="auto"/>
                  </w:divBdr>
                  <w:divsChild>
                    <w:div w:id="178933134">
                      <w:marLeft w:val="0"/>
                      <w:marRight w:val="0"/>
                      <w:marTop w:val="0"/>
                      <w:marBottom w:val="0"/>
                      <w:divBdr>
                        <w:top w:val="none" w:sz="0" w:space="0" w:color="auto"/>
                        <w:left w:val="none" w:sz="0" w:space="0" w:color="auto"/>
                        <w:bottom w:val="none" w:sz="0" w:space="0" w:color="auto"/>
                        <w:right w:val="none" w:sz="0" w:space="0" w:color="auto"/>
                      </w:divBdr>
                    </w:div>
                    <w:div w:id="1311902684">
                      <w:marLeft w:val="0"/>
                      <w:marRight w:val="0"/>
                      <w:marTop w:val="0"/>
                      <w:marBottom w:val="0"/>
                      <w:divBdr>
                        <w:top w:val="none" w:sz="0" w:space="0" w:color="auto"/>
                        <w:left w:val="none" w:sz="0" w:space="0" w:color="auto"/>
                        <w:bottom w:val="none" w:sz="0" w:space="0" w:color="auto"/>
                        <w:right w:val="none" w:sz="0" w:space="0" w:color="auto"/>
                      </w:divBdr>
                    </w:div>
                  </w:divsChild>
                </w:div>
                <w:div w:id="1845582072">
                  <w:marLeft w:val="0"/>
                  <w:marRight w:val="0"/>
                  <w:marTop w:val="0"/>
                  <w:marBottom w:val="0"/>
                  <w:divBdr>
                    <w:top w:val="none" w:sz="0" w:space="0" w:color="auto"/>
                    <w:left w:val="none" w:sz="0" w:space="0" w:color="auto"/>
                    <w:bottom w:val="none" w:sz="0" w:space="0" w:color="auto"/>
                    <w:right w:val="none" w:sz="0" w:space="0" w:color="auto"/>
                  </w:divBdr>
                  <w:divsChild>
                    <w:div w:id="307976117">
                      <w:marLeft w:val="0"/>
                      <w:marRight w:val="0"/>
                      <w:marTop w:val="0"/>
                      <w:marBottom w:val="0"/>
                      <w:divBdr>
                        <w:top w:val="none" w:sz="0" w:space="0" w:color="auto"/>
                        <w:left w:val="none" w:sz="0" w:space="0" w:color="auto"/>
                        <w:bottom w:val="none" w:sz="0" w:space="0" w:color="auto"/>
                        <w:right w:val="none" w:sz="0" w:space="0" w:color="auto"/>
                      </w:divBdr>
                    </w:div>
                    <w:div w:id="1679576340">
                      <w:marLeft w:val="0"/>
                      <w:marRight w:val="0"/>
                      <w:marTop w:val="0"/>
                      <w:marBottom w:val="0"/>
                      <w:divBdr>
                        <w:top w:val="none" w:sz="0" w:space="0" w:color="auto"/>
                        <w:left w:val="none" w:sz="0" w:space="0" w:color="auto"/>
                        <w:bottom w:val="none" w:sz="0" w:space="0" w:color="auto"/>
                        <w:right w:val="none" w:sz="0" w:space="0" w:color="auto"/>
                      </w:divBdr>
                    </w:div>
                  </w:divsChild>
                </w:div>
                <w:div w:id="2025479203">
                  <w:marLeft w:val="0"/>
                  <w:marRight w:val="0"/>
                  <w:marTop w:val="0"/>
                  <w:marBottom w:val="0"/>
                  <w:divBdr>
                    <w:top w:val="none" w:sz="0" w:space="0" w:color="auto"/>
                    <w:left w:val="none" w:sz="0" w:space="0" w:color="auto"/>
                    <w:bottom w:val="none" w:sz="0" w:space="0" w:color="auto"/>
                    <w:right w:val="none" w:sz="0" w:space="0" w:color="auto"/>
                  </w:divBdr>
                  <w:divsChild>
                    <w:div w:id="268199468">
                      <w:marLeft w:val="0"/>
                      <w:marRight w:val="0"/>
                      <w:marTop w:val="0"/>
                      <w:marBottom w:val="0"/>
                      <w:divBdr>
                        <w:top w:val="none" w:sz="0" w:space="0" w:color="auto"/>
                        <w:left w:val="none" w:sz="0" w:space="0" w:color="auto"/>
                        <w:bottom w:val="none" w:sz="0" w:space="0" w:color="auto"/>
                        <w:right w:val="none" w:sz="0" w:space="0" w:color="auto"/>
                      </w:divBdr>
                    </w:div>
                    <w:div w:id="12558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wiki.teluq.ca/wikitedia/index.php/Briseglace%23Quelques_id.C3.A9es_de_brise-glaces" TargetMode="External"/><Relationship Id="rId21" Type="http://schemas.openxmlformats.org/officeDocument/2006/relationships/hyperlink" Target="https://cpu.umontreal.ca/fileadmin/cpu/documents/enseigner_distance/CPU_PedagogiePremiereSession_Juin2020.pdf" TargetMode="External"/><Relationship Id="rId34" Type="http://schemas.openxmlformats.org/officeDocument/2006/relationships/image" Target="media/image16.png"/><Relationship Id="rId42" Type="http://schemas.openxmlformats.org/officeDocument/2006/relationships/hyperlink" Target="https://theschoolab.com/formation-acculturation/5-idees-pour-faire-des-ice-breakers-a-distance"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pu.umontreal.ca/fileadmin/cpu/documents/enseigner_distance/CPU_PedagogiePremiereSession_Juin2020.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hyperlink" Target="http://ascilite.org/conferences/dunedin2014/files/concisepapers/110-McGrath.pdf" TargetMode="External"/><Relationship Id="rId40" Type="http://schemas.openxmlformats.org/officeDocument/2006/relationships/hyperlink" Target="https://ro.uow.edu.au/cgi/viewcontent.cgi?article=1512&amp;context=asdpaper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reativecommons.org/licenses/by/4.0/deed.fr" TargetMode="External"/><Relationship Id="rId23" Type="http://schemas.openxmlformats.org/officeDocument/2006/relationships/header" Target="header1.xml"/><Relationship Id="rId28" Type="http://schemas.openxmlformats.org/officeDocument/2006/relationships/image" Target="media/image10.png"/><Relationship Id="rId36" Type="http://schemas.openxmlformats.org/officeDocument/2006/relationships/hyperlink" Target="https://learningtrendz.files.wordpress.com/2014/06/collins-chlup-breaking-the-ice.pdf"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blog.lucidmeetings.com/blog/5-icebreakers-for-distributed-team-meeting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tenseignes-tu.com/pratiques-de-classe/brise-glace/"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hyperlink" Target="http://www.pedagoform-formation-professionnelle.com/2014/09/debut-d-activite-pedagogique-utiliser-un-brise-glace.html" TargetMode="External"/><Relationship Id="rId46" Type="http://schemas.openxmlformats.org/officeDocument/2006/relationships/glossaryDocument" Target="glossary/document.xml"/><Relationship Id="rId20" Type="http://schemas.openxmlformats.org/officeDocument/2006/relationships/hyperlink" Target="https://creativecommons.org/licenses/by/4.0/deed.fr" TargetMode="External"/><Relationship Id="rId41" Type="http://schemas.openxmlformats.org/officeDocument/2006/relationships/hyperlink" Target="https://www.mindtools.com/pages/article/virtual-ice-breakers.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heschoolab.com/formation-acculturation/5-idees-pour-faire-des-ice-breakers-a-distance" TargetMode="External"/><Relationship Id="rId1" Type="http://schemas.openxmlformats.org/officeDocument/2006/relationships/hyperlink" Target="https://www.tenseignes-tu.com/pratiques-de-classe/brise-glace/" TargetMode="External"/></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D8A65F7D9C842A98FF44442355352F4"/>
        <w:category>
          <w:name w:val="Général"/>
          <w:gallery w:val="placeholder"/>
        </w:category>
        <w:types>
          <w:type w:val="bbPlcHdr"/>
        </w:types>
        <w:behaviors>
          <w:behavior w:val="content"/>
        </w:behaviors>
        <w:guid w:val="{A2A35546-3E3E-4135-B7C5-1ED4242E1894}"/>
      </w:docPartPr>
      <w:docPartBody>
        <w:p w:rsidR="005831E5" w:rsidRDefault="002E4BED">
          <w:r w:rsidRPr="00BD2C58">
            <w:rPr>
              <w:rStyle w:val="PlaceholderText"/>
            </w:rPr>
            <w:t>[Société]</w:t>
          </w:r>
        </w:p>
      </w:docPartBody>
    </w:docPart>
    <w:docPart>
      <w:docPartPr>
        <w:name w:val="4D0AE7EB6D424A768BDD442DB7233529"/>
        <w:category>
          <w:name w:val="Général"/>
          <w:gallery w:val="placeholder"/>
        </w:category>
        <w:types>
          <w:type w:val="bbPlcHdr"/>
        </w:types>
        <w:behaviors>
          <w:behavior w:val="content"/>
        </w:behaviors>
        <w:guid w:val="{B5FCB749-6D89-4BB5-8745-D6FF5935B4D0}"/>
      </w:docPartPr>
      <w:docPartBody>
        <w:p w:rsidR="005831E5" w:rsidRDefault="002E4BED">
          <w:r w:rsidRPr="00BD2C58">
            <w:rPr>
              <w:rStyle w:val="PlaceholderText"/>
            </w:rPr>
            <w:t>[Objet ]</w:t>
          </w:r>
        </w:p>
      </w:docPartBody>
    </w:docPart>
    <w:docPart>
      <w:docPartPr>
        <w:name w:val="9D4B0F0E332A40758DF2E6AFE78F07D2"/>
        <w:category>
          <w:name w:val="Général"/>
          <w:gallery w:val="placeholder"/>
        </w:category>
        <w:types>
          <w:type w:val="bbPlcHdr"/>
        </w:types>
        <w:behaviors>
          <w:behavior w:val="content"/>
        </w:behaviors>
        <w:guid w:val="{1C12EE5F-B34A-4F6C-97C9-C5BE4E8C468C}"/>
      </w:docPartPr>
      <w:docPartBody>
        <w:p w:rsidR="005831E5" w:rsidRDefault="002E4BED">
          <w:r w:rsidRPr="00BD2C58">
            <w:rPr>
              <w:rStyle w:val="PlaceholderText"/>
            </w:rPr>
            <w:t>[Titre ]</w:t>
          </w:r>
        </w:p>
      </w:docPartBody>
    </w:docPart>
    <w:docPart>
      <w:docPartPr>
        <w:name w:val="16141B89890245F3947976BD27DB5F52"/>
        <w:category>
          <w:name w:val="Général"/>
          <w:gallery w:val="placeholder"/>
        </w:category>
        <w:types>
          <w:type w:val="bbPlcHdr"/>
        </w:types>
        <w:behaviors>
          <w:behavior w:val="content"/>
        </w:behaviors>
        <w:guid w:val="{E42A5B70-B224-4446-AECE-B16857840063}"/>
      </w:docPartPr>
      <w:docPartBody>
        <w:p w:rsidR="005831E5" w:rsidRDefault="002E4BED">
          <w:r w:rsidRPr="00BD2C58">
            <w:rPr>
              <w:rStyle w:val="PlaceholderText"/>
            </w:rPr>
            <w:t>[Titre ]</w:t>
          </w:r>
        </w:p>
      </w:docPartBody>
    </w:docPart>
    <w:docPart>
      <w:docPartPr>
        <w:name w:val="3CE5AEBE405B442496383B99F64F64C3"/>
        <w:category>
          <w:name w:val="Général"/>
          <w:gallery w:val="placeholder"/>
        </w:category>
        <w:types>
          <w:type w:val="bbPlcHdr"/>
        </w:types>
        <w:behaviors>
          <w:behavior w:val="content"/>
        </w:behaviors>
        <w:guid w:val="{53061FF1-9FF7-4D40-BD8A-BA2522DF1960}"/>
      </w:docPartPr>
      <w:docPartBody>
        <w:p w:rsidR="00C74BB2" w:rsidRDefault="00C74BB2">
          <w:r w:rsidRPr="00BD2C58">
            <w:rPr>
              <w:rStyle w:val="PlaceholderText"/>
            </w:rPr>
            <w:t>[Objet ]</w:t>
          </w:r>
        </w:p>
      </w:docPartBody>
    </w:docPart>
    <w:docPart>
      <w:docPartPr>
        <w:name w:val="08C35D61E8474D7A89ACBFFFD178CEA4"/>
        <w:category>
          <w:name w:val="Général"/>
          <w:gallery w:val="placeholder"/>
        </w:category>
        <w:types>
          <w:type w:val="bbPlcHdr"/>
        </w:types>
        <w:behaviors>
          <w:behavior w:val="content"/>
        </w:behaviors>
        <w:guid w:val="{C0700AAF-A4EA-4596-9D58-81B9C7E01CEF}"/>
      </w:docPartPr>
      <w:docPartBody>
        <w:p w:rsidR="00000000" w:rsidRDefault="00000000">
          <w:pPr>
            <w:pStyle w:val="08C35D61E8474D7A89ACBFFFD178CEA4"/>
          </w:pPr>
          <w:r>
            <w:rPr>
              <w:rStyle w:val="PlaceholderText"/>
            </w:rPr>
            <w:t>Inscrivez le(s) nom(s) d’auteur(s)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BED"/>
    <w:rsid w:val="002E4BED"/>
    <w:rsid w:val="003F19FA"/>
    <w:rsid w:val="00476537"/>
    <w:rsid w:val="005831E5"/>
    <w:rsid w:val="006B00FB"/>
    <w:rsid w:val="00701E45"/>
    <w:rsid w:val="00742452"/>
    <w:rsid w:val="00BD10F8"/>
    <w:rsid w:val="00C74BB2"/>
    <w:rsid w:val="00C93209"/>
    <w:rsid w:val="00CF3238"/>
    <w:rsid w:val="00DE5BFE"/>
    <w:rsid w:val="00E46E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756C2DEFF534ADB947B38B1D47796951">
    <w:name w:val="4756C2DEFF534ADB947B38B1D47796951"/>
    <w:rsid w:val="00C74BB2"/>
    <w:pPr>
      <w:spacing w:before="240" w:after="120" w:line="300" w:lineRule="auto"/>
    </w:pPr>
    <w:rPr>
      <w:rFonts w:ascii="Arial" w:eastAsiaTheme="minorHAnsi" w:hAnsi="Arial"/>
      <w:lang w:val="fr-CA" w:eastAsia="fr-FR"/>
    </w:rPr>
  </w:style>
  <w:style w:type="paragraph" w:customStyle="1" w:styleId="8ABB7151DF1C4785810FB11CC10414602">
    <w:name w:val="8ABB7151DF1C4785810FB11CC10414602"/>
    <w:rsid w:val="00C74BB2"/>
    <w:pPr>
      <w:spacing w:before="240" w:after="120" w:line="300" w:lineRule="auto"/>
    </w:pPr>
    <w:rPr>
      <w:rFonts w:ascii="Arial" w:eastAsiaTheme="minorHAnsi" w:hAnsi="Arial"/>
      <w:lang w:val="fr-CA" w:eastAsia="fr-FR"/>
    </w:rPr>
  </w:style>
  <w:style w:type="paragraph" w:customStyle="1" w:styleId="08C35D61E8474D7A89ACBFFFD178CEA4">
    <w:name w:val="08C35D61E8474D7A89ACBFFFD178CEA4"/>
    <w:rPr>
      <w:lang w:val="fr-CA" w:eastAsia="fr-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2020-06-04T00:00:00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7a8728cc-2fa9-4e9b-a0d2-13bdcafa2c75" xsi:nil="true"/>
    <Invited_Members xmlns="7a8728cc-2fa9-4e9b-a0d2-13bdcafa2c75" xsi:nil="true"/>
    <CultureName xmlns="7a8728cc-2fa9-4e9b-a0d2-13bdcafa2c75" xsi:nil="true"/>
    <Leaders xmlns="7a8728cc-2fa9-4e9b-a0d2-13bdcafa2c75">
      <UserInfo>
        <DisplayName/>
        <AccountId xsi:nil="true"/>
        <AccountType/>
      </UserInfo>
    </Leaders>
    <Templates xmlns="7a8728cc-2fa9-4e9b-a0d2-13bdcafa2c75" xsi:nil="true"/>
    <FolderType xmlns="7a8728cc-2fa9-4e9b-a0d2-13bdcafa2c75" xsi:nil="true"/>
    <Owner xmlns="7a8728cc-2fa9-4e9b-a0d2-13bdcafa2c75">
      <UserInfo>
        <DisplayName/>
        <AccountId xsi:nil="true"/>
        <AccountType/>
      </UserInfo>
    </Owner>
    <Distribution_Groups xmlns="7a8728cc-2fa9-4e9b-a0d2-13bdcafa2c75" xsi:nil="true"/>
    <LMS_Mappings xmlns="7a8728cc-2fa9-4e9b-a0d2-13bdcafa2c75" xsi:nil="true"/>
    <Invited_Leaders xmlns="7a8728cc-2fa9-4e9b-a0d2-13bdcafa2c75" xsi:nil="true"/>
    <NotebookType xmlns="7a8728cc-2fa9-4e9b-a0d2-13bdcafa2c75" xsi:nil="true"/>
    <Math_Settings xmlns="7a8728cc-2fa9-4e9b-a0d2-13bdcafa2c75" xsi:nil="true"/>
    <Teams_Channel_Section_Location xmlns="7a8728cc-2fa9-4e9b-a0d2-13bdcafa2c75" xsi:nil="true"/>
    <AppVersion xmlns="7a8728cc-2fa9-4e9b-a0d2-13bdcafa2c75" xsi:nil="true"/>
    <Members xmlns="7a8728cc-2fa9-4e9b-a0d2-13bdcafa2c75">
      <UserInfo>
        <DisplayName/>
        <AccountId xsi:nil="true"/>
        <AccountType/>
      </UserInfo>
    </Members>
    <Member_Groups xmlns="7a8728cc-2fa9-4e9b-a0d2-13bdcafa2c75">
      <UserInfo>
        <DisplayName/>
        <AccountId xsi:nil="true"/>
        <AccountType/>
      </UserInfo>
    </Member_Groups>
    <Self_Registration_Enabled xmlns="7a8728cc-2fa9-4e9b-a0d2-13bdcafa2c75" xsi:nil="true"/>
    <Is_Collaboration_Space_Locked xmlns="7a8728cc-2fa9-4e9b-a0d2-13bdcafa2c75" xsi:nil="true"/>
    <TeamsChannelId xmlns="7a8728cc-2fa9-4e9b-a0d2-13bdcafa2c75" xsi:nil="true"/>
    <IsNotebookLocked xmlns="7a8728cc-2fa9-4e9b-a0d2-13bdcafa2c75" xsi:nil="true"/>
    <Has_Leaders_Only_SectionGroup xmlns="7a8728cc-2fa9-4e9b-a0d2-13bdcafa2c7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3CEEC784BF884CB6C537003C337525" ma:contentTypeVersion="33" ma:contentTypeDescription="Crée un document." ma:contentTypeScope="" ma:versionID="148385dc1cd0f73013b5abf894eba28c">
  <xsd:schema xmlns:xsd="http://www.w3.org/2001/XMLSchema" xmlns:xs="http://www.w3.org/2001/XMLSchema" xmlns:p="http://schemas.microsoft.com/office/2006/metadata/properties" xmlns:ns2="7a8728cc-2fa9-4e9b-a0d2-13bdcafa2c75" xmlns:ns3="73851328-8e20-48e6-b294-78d57b586f99" targetNamespace="http://schemas.microsoft.com/office/2006/metadata/properties" ma:root="true" ma:fieldsID="56c396529fd0fcc556e8d53c55442a61" ns2:_="" ns3:_="">
    <xsd:import namespace="7a8728cc-2fa9-4e9b-a0d2-13bdcafa2c75"/>
    <xsd:import namespace="73851328-8e20-48e6-b294-78d57b586f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28cc-2fa9-4e9b-a0d2-13bdcafa2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Leaders" ma:index="2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Leaders_Only_SectionGroup" ma:index="37" nillable="true" ma:displayName="Has Leaders Only SectionGroup" ma:internalName="Has_Leaders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51328-8e20-48e6-b294-78d57b586f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overPageProperties xmlns="http://schemas.microsoft.com/office/2006/coverPageProps">
  <PublishDate>2020-06-04T00:00:00</PublishDate>
  <Abstract/>
  <CompanyAddress/>
  <CompanyPhone/>
  <CompanyFax/>
  <CompanyEmail/>
</CoverPage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9.xml><?xml version="1.0" encoding="utf-8"?>
<ct:contentTypeSchema xmlns:ct="http://schemas.microsoft.com/office/2006/metadata/contentType" xmlns:ma="http://schemas.microsoft.com/office/2006/metadata/properties/metaAttributes" ct:_="" ma:_="" ma:contentTypeName="Document" ma:contentTypeID="0x010100A039597F399ACE4C9E639BBD3F54B8F6" ma:contentTypeVersion="6" ma:contentTypeDescription="Crée un document." ma:contentTypeScope="" ma:versionID="ee37b615bb463b540f92c67783d59f3f">
  <xsd:schema xmlns:xsd="http://www.w3.org/2001/XMLSchema" xmlns:xs="http://www.w3.org/2001/XMLSchema" xmlns:p="http://schemas.microsoft.com/office/2006/metadata/properties" xmlns:ns2="05f41121-78b3-4379-a4cb-00662f27e26a" targetNamespace="http://schemas.microsoft.com/office/2006/metadata/properties" ma:root="true" ma:fieldsID="9fb58c5da4734d57b83040eed5ece49d" ns2:_="">
    <xsd:import namespace="05f41121-78b3-4379-a4cb-00662f27e2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1121-78b3-4379-a4cb-00662f27e2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34C18A4-37BE-4364-98BD-2B14649F37F1}">
  <ds:schemaRefs>
    <ds:schemaRef ds:uri="http://schemas.openxmlformats.org/officeDocument/2006/bibliography"/>
  </ds:schemaRefs>
</ds:datastoreItem>
</file>

<file path=customXml/itemProps2.xml><?xml version="1.0" encoding="utf-8"?>
<ds:datastoreItem xmlns:ds="http://schemas.openxmlformats.org/officeDocument/2006/customXml" ds:itemID="{B736662B-E80E-4735-B6ED-CB24E9A5ED79}">
  <ds:schemaRefs>
    <ds:schemaRef ds:uri="http://schemas.microsoft.com/sharepoint/v3/contenttype/forms"/>
  </ds:schemaRefs>
</ds:datastoreItem>
</file>

<file path=customXml/itemProps3.xml><?xml version="1.0" encoding="utf-8"?>
<ds:datastoreItem xmlns:ds="http://schemas.openxmlformats.org/officeDocument/2006/customXml" ds:itemID="{D27F7E66-407F-4662-BA02-379ADF0FE2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CFDE15-39D8-4E1D-BF85-15CC0A680D23}"/>
</file>

<file path=customXml/itemProps5.xml><?xml version="1.0" encoding="utf-8"?>
<ds:datastoreItem xmlns:ds="http://schemas.openxmlformats.org/officeDocument/2006/customXml" ds:itemID="{D34C18A4-37BE-4364-98BD-2B14649F37F1}">
  <ds:schemaRefs>
    <ds:schemaRef ds:uri="http://schemas.openxmlformats.org/officeDocument/2006/bibliography"/>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B736662B-E80E-4735-B6ED-CB24E9A5ED79}">
  <ds:schemaRefs>
    <ds:schemaRef ds:uri="http://schemas.microsoft.com/sharepoint/v3/contenttype/forms"/>
  </ds:schemaRefs>
</ds:datastoreItem>
</file>

<file path=customXml/itemProps8.xml><?xml version="1.0" encoding="utf-8"?>
<ds:datastoreItem xmlns:ds="http://schemas.openxmlformats.org/officeDocument/2006/customXml" ds:itemID="{D27F7E66-407F-4662-BA02-379ADF0FE21A}">
  <ds:schemaRefs>
    <ds:schemaRef ds:uri="http://schemas.microsoft.com/office/2006/metadata/properties"/>
    <ds:schemaRef ds:uri="http://schemas.microsoft.com/office/infopath/2007/PartnerControls"/>
  </ds:schemaRefs>
</ds:datastoreItem>
</file>

<file path=customXml/itemProps9.xml><?xml version="1.0" encoding="utf-8"?>
<ds:datastoreItem xmlns:ds="http://schemas.openxmlformats.org/officeDocument/2006/customXml" ds:itemID="{46929592-CF56-42F6-99A7-420ED9B4F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1121-78b3-4379-a4cb-00662f27e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3251</Words>
  <Characters>18537</Characters>
  <Application>Microsoft Office Word</Application>
  <DocSecurity>4</DocSecurity>
  <Lines>154</Lines>
  <Paragraphs>43</Paragraphs>
  <ScaleCrop>false</ScaleCrop>
  <HeadingPairs>
    <vt:vector size="2" baseType="variant">
      <vt:variant>
        <vt:lpstr>Titre</vt:lpstr>
      </vt:variant>
      <vt:variant>
        <vt:i4>1</vt:i4>
      </vt:variant>
    </vt:vector>
  </HeadingPairs>
  <TitlesOfParts>
    <vt:vector size="1" baseType="lpstr">
      <vt:lpstr>L’activité brise-glace en formation à distance</vt:lpstr>
    </vt:vector>
  </TitlesOfParts>
  <Company>Université de Montréal</Company>
  <LinksUpToDate>false</LinksUpToDate>
  <CharactersWithSpaces>21745</CharactersWithSpaces>
  <SharedDoc>false</SharedDoc>
  <HLinks>
    <vt:vector size="270" baseType="variant">
      <vt:variant>
        <vt:i4>2687076</vt:i4>
      </vt:variant>
      <vt:variant>
        <vt:i4>219</vt:i4>
      </vt:variant>
      <vt:variant>
        <vt:i4>0</vt:i4>
      </vt:variant>
      <vt:variant>
        <vt:i4>5</vt:i4>
      </vt:variant>
      <vt:variant>
        <vt:lpwstr>https://blog.lucidmeetings.com/blog/5-icebreakers-for-distributed-team-meetings</vt:lpwstr>
      </vt:variant>
      <vt:variant>
        <vt:lpwstr/>
      </vt:variant>
      <vt:variant>
        <vt:i4>3670059</vt:i4>
      </vt:variant>
      <vt:variant>
        <vt:i4>216</vt:i4>
      </vt:variant>
      <vt:variant>
        <vt:i4>0</vt:i4>
      </vt:variant>
      <vt:variant>
        <vt:i4>5</vt:i4>
      </vt:variant>
      <vt:variant>
        <vt:lpwstr>https://www.tenseignes-tu.com/pratiques-de-classe/brise-glace/</vt:lpwstr>
      </vt:variant>
      <vt:variant>
        <vt:lpwstr/>
      </vt:variant>
      <vt:variant>
        <vt:i4>7798905</vt:i4>
      </vt:variant>
      <vt:variant>
        <vt:i4>213</vt:i4>
      </vt:variant>
      <vt:variant>
        <vt:i4>0</vt:i4>
      </vt:variant>
      <vt:variant>
        <vt:i4>5</vt:i4>
      </vt:variant>
      <vt:variant>
        <vt:lpwstr>https://theschoolab.com/formation-acculturation/5-idees-pour-faire-des-ice-breakers-a-distance</vt:lpwstr>
      </vt:variant>
      <vt:variant>
        <vt:lpwstr/>
      </vt:variant>
      <vt:variant>
        <vt:i4>4456455</vt:i4>
      </vt:variant>
      <vt:variant>
        <vt:i4>210</vt:i4>
      </vt:variant>
      <vt:variant>
        <vt:i4>0</vt:i4>
      </vt:variant>
      <vt:variant>
        <vt:i4>5</vt:i4>
      </vt:variant>
      <vt:variant>
        <vt:lpwstr>https://www.mindtools.com/pages/article/virtual-ice-breakers.htm</vt:lpwstr>
      </vt:variant>
      <vt:variant>
        <vt:lpwstr/>
      </vt:variant>
      <vt:variant>
        <vt:i4>5505031</vt:i4>
      </vt:variant>
      <vt:variant>
        <vt:i4>207</vt:i4>
      </vt:variant>
      <vt:variant>
        <vt:i4>0</vt:i4>
      </vt:variant>
      <vt:variant>
        <vt:i4>5</vt:i4>
      </vt:variant>
      <vt:variant>
        <vt:lpwstr>https://ro.uow.edu.au/cgi/viewcontent.cgi?article=1512&amp;context=asdpapers</vt:lpwstr>
      </vt:variant>
      <vt:variant>
        <vt:lpwstr/>
      </vt:variant>
      <vt:variant>
        <vt:i4>7471130</vt:i4>
      </vt:variant>
      <vt:variant>
        <vt:i4>204</vt:i4>
      </vt:variant>
      <vt:variant>
        <vt:i4>0</vt:i4>
      </vt:variant>
      <vt:variant>
        <vt:i4>5</vt:i4>
      </vt:variant>
      <vt:variant>
        <vt:lpwstr>https://wiki.teluq.ca/wikitedia/index.php/Briseglace%23Quelques_id.C3.A9es_de_brise-glaces</vt:lpwstr>
      </vt:variant>
      <vt:variant>
        <vt:lpwstr/>
      </vt:variant>
      <vt:variant>
        <vt:i4>262175</vt:i4>
      </vt:variant>
      <vt:variant>
        <vt:i4>201</vt:i4>
      </vt:variant>
      <vt:variant>
        <vt:i4>0</vt:i4>
      </vt:variant>
      <vt:variant>
        <vt:i4>5</vt:i4>
      </vt:variant>
      <vt:variant>
        <vt:lpwstr>http://www.pedagoform-formation-professionnelle.com/2014/09/debut-d-activite-pedagogique-utiliser-un-brise-glace.html</vt:lpwstr>
      </vt:variant>
      <vt:variant>
        <vt:lpwstr/>
      </vt:variant>
      <vt:variant>
        <vt:i4>7995507</vt:i4>
      </vt:variant>
      <vt:variant>
        <vt:i4>198</vt:i4>
      </vt:variant>
      <vt:variant>
        <vt:i4>0</vt:i4>
      </vt:variant>
      <vt:variant>
        <vt:i4>5</vt:i4>
      </vt:variant>
      <vt:variant>
        <vt:lpwstr>http://ascilite.org/conferences/dunedin2014/files/concisepapers/110-McGrath.pdf</vt:lpwstr>
      </vt:variant>
      <vt:variant>
        <vt:lpwstr/>
      </vt:variant>
      <vt:variant>
        <vt:i4>4784203</vt:i4>
      </vt:variant>
      <vt:variant>
        <vt:i4>195</vt:i4>
      </vt:variant>
      <vt:variant>
        <vt:i4>0</vt:i4>
      </vt:variant>
      <vt:variant>
        <vt:i4>5</vt:i4>
      </vt:variant>
      <vt:variant>
        <vt:lpwstr>https://learningtrendz.files.wordpress.com/2014/06/collins-chlup-breaking-the-ice.pdf</vt:lpwstr>
      </vt:variant>
      <vt:variant>
        <vt:lpwstr/>
      </vt:variant>
      <vt:variant>
        <vt:i4>1179707</vt:i4>
      </vt:variant>
      <vt:variant>
        <vt:i4>188</vt:i4>
      </vt:variant>
      <vt:variant>
        <vt:i4>0</vt:i4>
      </vt:variant>
      <vt:variant>
        <vt:i4>5</vt:i4>
      </vt:variant>
      <vt:variant>
        <vt:lpwstr/>
      </vt:variant>
      <vt:variant>
        <vt:lpwstr>_Toc63418215</vt:lpwstr>
      </vt:variant>
      <vt:variant>
        <vt:i4>1245243</vt:i4>
      </vt:variant>
      <vt:variant>
        <vt:i4>182</vt:i4>
      </vt:variant>
      <vt:variant>
        <vt:i4>0</vt:i4>
      </vt:variant>
      <vt:variant>
        <vt:i4>5</vt:i4>
      </vt:variant>
      <vt:variant>
        <vt:lpwstr/>
      </vt:variant>
      <vt:variant>
        <vt:lpwstr>_Toc63418214</vt:lpwstr>
      </vt:variant>
      <vt:variant>
        <vt:i4>1310779</vt:i4>
      </vt:variant>
      <vt:variant>
        <vt:i4>176</vt:i4>
      </vt:variant>
      <vt:variant>
        <vt:i4>0</vt:i4>
      </vt:variant>
      <vt:variant>
        <vt:i4>5</vt:i4>
      </vt:variant>
      <vt:variant>
        <vt:lpwstr/>
      </vt:variant>
      <vt:variant>
        <vt:lpwstr>_Toc63418213</vt:lpwstr>
      </vt:variant>
      <vt:variant>
        <vt:i4>1376315</vt:i4>
      </vt:variant>
      <vt:variant>
        <vt:i4>170</vt:i4>
      </vt:variant>
      <vt:variant>
        <vt:i4>0</vt:i4>
      </vt:variant>
      <vt:variant>
        <vt:i4>5</vt:i4>
      </vt:variant>
      <vt:variant>
        <vt:lpwstr/>
      </vt:variant>
      <vt:variant>
        <vt:lpwstr>_Toc63418212</vt:lpwstr>
      </vt:variant>
      <vt:variant>
        <vt:i4>1441851</vt:i4>
      </vt:variant>
      <vt:variant>
        <vt:i4>164</vt:i4>
      </vt:variant>
      <vt:variant>
        <vt:i4>0</vt:i4>
      </vt:variant>
      <vt:variant>
        <vt:i4>5</vt:i4>
      </vt:variant>
      <vt:variant>
        <vt:lpwstr/>
      </vt:variant>
      <vt:variant>
        <vt:lpwstr>_Toc63418211</vt:lpwstr>
      </vt:variant>
      <vt:variant>
        <vt:i4>1507387</vt:i4>
      </vt:variant>
      <vt:variant>
        <vt:i4>158</vt:i4>
      </vt:variant>
      <vt:variant>
        <vt:i4>0</vt:i4>
      </vt:variant>
      <vt:variant>
        <vt:i4>5</vt:i4>
      </vt:variant>
      <vt:variant>
        <vt:lpwstr/>
      </vt:variant>
      <vt:variant>
        <vt:lpwstr>_Toc63418210</vt:lpwstr>
      </vt:variant>
      <vt:variant>
        <vt:i4>1966138</vt:i4>
      </vt:variant>
      <vt:variant>
        <vt:i4>152</vt:i4>
      </vt:variant>
      <vt:variant>
        <vt:i4>0</vt:i4>
      </vt:variant>
      <vt:variant>
        <vt:i4>5</vt:i4>
      </vt:variant>
      <vt:variant>
        <vt:lpwstr/>
      </vt:variant>
      <vt:variant>
        <vt:lpwstr>_Toc63418209</vt:lpwstr>
      </vt:variant>
      <vt:variant>
        <vt:i4>2031674</vt:i4>
      </vt:variant>
      <vt:variant>
        <vt:i4>146</vt:i4>
      </vt:variant>
      <vt:variant>
        <vt:i4>0</vt:i4>
      </vt:variant>
      <vt:variant>
        <vt:i4>5</vt:i4>
      </vt:variant>
      <vt:variant>
        <vt:lpwstr/>
      </vt:variant>
      <vt:variant>
        <vt:lpwstr>_Toc63418208</vt:lpwstr>
      </vt:variant>
      <vt:variant>
        <vt:i4>1048634</vt:i4>
      </vt:variant>
      <vt:variant>
        <vt:i4>140</vt:i4>
      </vt:variant>
      <vt:variant>
        <vt:i4>0</vt:i4>
      </vt:variant>
      <vt:variant>
        <vt:i4>5</vt:i4>
      </vt:variant>
      <vt:variant>
        <vt:lpwstr/>
      </vt:variant>
      <vt:variant>
        <vt:lpwstr>_Toc63418207</vt:lpwstr>
      </vt:variant>
      <vt:variant>
        <vt:i4>1114170</vt:i4>
      </vt:variant>
      <vt:variant>
        <vt:i4>134</vt:i4>
      </vt:variant>
      <vt:variant>
        <vt:i4>0</vt:i4>
      </vt:variant>
      <vt:variant>
        <vt:i4>5</vt:i4>
      </vt:variant>
      <vt:variant>
        <vt:lpwstr/>
      </vt:variant>
      <vt:variant>
        <vt:lpwstr>_Toc63418206</vt:lpwstr>
      </vt:variant>
      <vt:variant>
        <vt:i4>1179706</vt:i4>
      </vt:variant>
      <vt:variant>
        <vt:i4>128</vt:i4>
      </vt:variant>
      <vt:variant>
        <vt:i4>0</vt:i4>
      </vt:variant>
      <vt:variant>
        <vt:i4>5</vt:i4>
      </vt:variant>
      <vt:variant>
        <vt:lpwstr/>
      </vt:variant>
      <vt:variant>
        <vt:lpwstr>_Toc63418205</vt:lpwstr>
      </vt:variant>
      <vt:variant>
        <vt:i4>1245242</vt:i4>
      </vt:variant>
      <vt:variant>
        <vt:i4>122</vt:i4>
      </vt:variant>
      <vt:variant>
        <vt:i4>0</vt:i4>
      </vt:variant>
      <vt:variant>
        <vt:i4>5</vt:i4>
      </vt:variant>
      <vt:variant>
        <vt:lpwstr/>
      </vt:variant>
      <vt:variant>
        <vt:lpwstr>_Toc63418204</vt:lpwstr>
      </vt:variant>
      <vt:variant>
        <vt:i4>1310778</vt:i4>
      </vt:variant>
      <vt:variant>
        <vt:i4>116</vt:i4>
      </vt:variant>
      <vt:variant>
        <vt:i4>0</vt:i4>
      </vt:variant>
      <vt:variant>
        <vt:i4>5</vt:i4>
      </vt:variant>
      <vt:variant>
        <vt:lpwstr/>
      </vt:variant>
      <vt:variant>
        <vt:lpwstr>_Toc63418203</vt:lpwstr>
      </vt:variant>
      <vt:variant>
        <vt:i4>1376314</vt:i4>
      </vt:variant>
      <vt:variant>
        <vt:i4>110</vt:i4>
      </vt:variant>
      <vt:variant>
        <vt:i4>0</vt:i4>
      </vt:variant>
      <vt:variant>
        <vt:i4>5</vt:i4>
      </vt:variant>
      <vt:variant>
        <vt:lpwstr/>
      </vt:variant>
      <vt:variant>
        <vt:lpwstr>_Toc63418202</vt:lpwstr>
      </vt:variant>
      <vt:variant>
        <vt:i4>1441850</vt:i4>
      </vt:variant>
      <vt:variant>
        <vt:i4>104</vt:i4>
      </vt:variant>
      <vt:variant>
        <vt:i4>0</vt:i4>
      </vt:variant>
      <vt:variant>
        <vt:i4>5</vt:i4>
      </vt:variant>
      <vt:variant>
        <vt:lpwstr/>
      </vt:variant>
      <vt:variant>
        <vt:lpwstr>_Toc63418201</vt:lpwstr>
      </vt:variant>
      <vt:variant>
        <vt:i4>1507386</vt:i4>
      </vt:variant>
      <vt:variant>
        <vt:i4>98</vt:i4>
      </vt:variant>
      <vt:variant>
        <vt:i4>0</vt:i4>
      </vt:variant>
      <vt:variant>
        <vt:i4>5</vt:i4>
      </vt:variant>
      <vt:variant>
        <vt:lpwstr/>
      </vt:variant>
      <vt:variant>
        <vt:lpwstr>_Toc63418200</vt:lpwstr>
      </vt:variant>
      <vt:variant>
        <vt:i4>1900595</vt:i4>
      </vt:variant>
      <vt:variant>
        <vt:i4>92</vt:i4>
      </vt:variant>
      <vt:variant>
        <vt:i4>0</vt:i4>
      </vt:variant>
      <vt:variant>
        <vt:i4>5</vt:i4>
      </vt:variant>
      <vt:variant>
        <vt:lpwstr/>
      </vt:variant>
      <vt:variant>
        <vt:lpwstr>_Toc63418199</vt:lpwstr>
      </vt:variant>
      <vt:variant>
        <vt:i4>1835059</vt:i4>
      </vt:variant>
      <vt:variant>
        <vt:i4>86</vt:i4>
      </vt:variant>
      <vt:variant>
        <vt:i4>0</vt:i4>
      </vt:variant>
      <vt:variant>
        <vt:i4>5</vt:i4>
      </vt:variant>
      <vt:variant>
        <vt:lpwstr/>
      </vt:variant>
      <vt:variant>
        <vt:lpwstr>_Toc63418198</vt:lpwstr>
      </vt:variant>
      <vt:variant>
        <vt:i4>1245235</vt:i4>
      </vt:variant>
      <vt:variant>
        <vt:i4>80</vt:i4>
      </vt:variant>
      <vt:variant>
        <vt:i4>0</vt:i4>
      </vt:variant>
      <vt:variant>
        <vt:i4>5</vt:i4>
      </vt:variant>
      <vt:variant>
        <vt:lpwstr/>
      </vt:variant>
      <vt:variant>
        <vt:lpwstr>_Toc63418197</vt:lpwstr>
      </vt:variant>
      <vt:variant>
        <vt:i4>1179699</vt:i4>
      </vt:variant>
      <vt:variant>
        <vt:i4>74</vt:i4>
      </vt:variant>
      <vt:variant>
        <vt:i4>0</vt:i4>
      </vt:variant>
      <vt:variant>
        <vt:i4>5</vt:i4>
      </vt:variant>
      <vt:variant>
        <vt:lpwstr/>
      </vt:variant>
      <vt:variant>
        <vt:lpwstr>_Toc63418196</vt:lpwstr>
      </vt:variant>
      <vt:variant>
        <vt:i4>1114163</vt:i4>
      </vt:variant>
      <vt:variant>
        <vt:i4>68</vt:i4>
      </vt:variant>
      <vt:variant>
        <vt:i4>0</vt:i4>
      </vt:variant>
      <vt:variant>
        <vt:i4>5</vt:i4>
      </vt:variant>
      <vt:variant>
        <vt:lpwstr/>
      </vt:variant>
      <vt:variant>
        <vt:lpwstr>_Toc63418195</vt:lpwstr>
      </vt:variant>
      <vt:variant>
        <vt:i4>1048627</vt:i4>
      </vt:variant>
      <vt:variant>
        <vt:i4>62</vt:i4>
      </vt:variant>
      <vt:variant>
        <vt:i4>0</vt:i4>
      </vt:variant>
      <vt:variant>
        <vt:i4>5</vt:i4>
      </vt:variant>
      <vt:variant>
        <vt:lpwstr/>
      </vt:variant>
      <vt:variant>
        <vt:lpwstr>_Toc63418194</vt:lpwstr>
      </vt:variant>
      <vt:variant>
        <vt:i4>1507379</vt:i4>
      </vt:variant>
      <vt:variant>
        <vt:i4>56</vt:i4>
      </vt:variant>
      <vt:variant>
        <vt:i4>0</vt:i4>
      </vt:variant>
      <vt:variant>
        <vt:i4>5</vt:i4>
      </vt:variant>
      <vt:variant>
        <vt:lpwstr/>
      </vt:variant>
      <vt:variant>
        <vt:lpwstr>_Toc63418193</vt:lpwstr>
      </vt:variant>
      <vt:variant>
        <vt:i4>1441843</vt:i4>
      </vt:variant>
      <vt:variant>
        <vt:i4>50</vt:i4>
      </vt:variant>
      <vt:variant>
        <vt:i4>0</vt:i4>
      </vt:variant>
      <vt:variant>
        <vt:i4>5</vt:i4>
      </vt:variant>
      <vt:variant>
        <vt:lpwstr/>
      </vt:variant>
      <vt:variant>
        <vt:lpwstr>_Toc63418192</vt:lpwstr>
      </vt:variant>
      <vt:variant>
        <vt:i4>1376307</vt:i4>
      </vt:variant>
      <vt:variant>
        <vt:i4>44</vt:i4>
      </vt:variant>
      <vt:variant>
        <vt:i4>0</vt:i4>
      </vt:variant>
      <vt:variant>
        <vt:i4>5</vt:i4>
      </vt:variant>
      <vt:variant>
        <vt:lpwstr/>
      </vt:variant>
      <vt:variant>
        <vt:lpwstr>_Toc63418191</vt:lpwstr>
      </vt:variant>
      <vt:variant>
        <vt:i4>1310771</vt:i4>
      </vt:variant>
      <vt:variant>
        <vt:i4>38</vt:i4>
      </vt:variant>
      <vt:variant>
        <vt:i4>0</vt:i4>
      </vt:variant>
      <vt:variant>
        <vt:i4>5</vt:i4>
      </vt:variant>
      <vt:variant>
        <vt:lpwstr/>
      </vt:variant>
      <vt:variant>
        <vt:lpwstr>_Toc63418190</vt:lpwstr>
      </vt:variant>
      <vt:variant>
        <vt:i4>1900594</vt:i4>
      </vt:variant>
      <vt:variant>
        <vt:i4>32</vt:i4>
      </vt:variant>
      <vt:variant>
        <vt:i4>0</vt:i4>
      </vt:variant>
      <vt:variant>
        <vt:i4>5</vt:i4>
      </vt:variant>
      <vt:variant>
        <vt:lpwstr/>
      </vt:variant>
      <vt:variant>
        <vt:lpwstr>_Toc63418189</vt:lpwstr>
      </vt:variant>
      <vt:variant>
        <vt:i4>1835058</vt:i4>
      </vt:variant>
      <vt:variant>
        <vt:i4>26</vt:i4>
      </vt:variant>
      <vt:variant>
        <vt:i4>0</vt:i4>
      </vt:variant>
      <vt:variant>
        <vt:i4>5</vt:i4>
      </vt:variant>
      <vt:variant>
        <vt:lpwstr/>
      </vt:variant>
      <vt:variant>
        <vt:lpwstr>_Toc63418188</vt:lpwstr>
      </vt:variant>
      <vt:variant>
        <vt:i4>1245234</vt:i4>
      </vt:variant>
      <vt:variant>
        <vt:i4>20</vt:i4>
      </vt:variant>
      <vt:variant>
        <vt:i4>0</vt:i4>
      </vt:variant>
      <vt:variant>
        <vt:i4>5</vt:i4>
      </vt:variant>
      <vt:variant>
        <vt:lpwstr/>
      </vt:variant>
      <vt:variant>
        <vt:lpwstr>_Toc63418187</vt:lpwstr>
      </vt:variant>
      <vt:variant>
        <vt:i4>1179698</vt:i4>
      </vt:variant>
      <vt:variant>
        <vt:i4>14</vt:i4>
      </vt:variant>
      <vt:variant>
        <vt:i4>0</vt:i4>
      </vt:variant>
      <vt:variant>
        <vt:i4>5</vt:i4>
      </vt:variant>
      <vt:variant>
        <vt:lpwstr/>
      </vt:variant>
      <vt:variant>
        <vt:lpwstr>_Toc63418186</vt:lpwstr>
      </vt:variant>
      <vt:variant>
        <vt:i4>1114162</vt:i4>
      </vt:variant>
      <vt:variant>
        <vt:i4>8</vt:i4>
      </vt:variant>
      <vt:variant>
        <vt:i4>0</vt:i4>
      </vt:variant>
      <vt:variant>
        <vt:i4>5</vt:i4>
      </vt:variant>
      <vt:variant>
        <vt:lpwstr/>
      </vt:variant>
      <vt:variant>
        <vt:lpwstr>_Toc63418185</vt:lpwstr>
      </vt:variant>
      <vt:variant>
        <vt:i4>1048626</vt:i4>
      </vt:variant>
      <vt:variant>
        <vt:i4>2</vt:i4>
      </vt:variant>
      <vt:variant>
        <vt:i4>0</vt:i4>
      </vt:variant>
      <vt:variant>
        <vt:i4>5</vt:i4>
      </vt:variant>
      <vt:variant>
        <vt:lpwstr/>
      </vt:variant>
      <vt:variant>
        <vt:lpwstr>_Toc63418184</vt:lpwstr>
      </vt:variant>
      <vt:variant>
        <vt:i4>7798905</vt:i4>
      </vt:variant>
      <vt:variant>
        <vt:i4>3</vt:i4>
      </vt:variant>
      <vt:variant>
        <vt:i4>0</vt:i4>
      </vt:variant>
      <vt:variant>
        <vt:i4>5</vt:i4>
      </vt:variant>
      <vt:variant>
        <vt:lpwstr>https://theschoolab.com/formation-acculturation/5-idees-pour-faire-des-ice-breakers-a-distance</vt:lpwstr>
      </vt:variant>
      <vt:variant>
        <vt:lpwstr/>
      </vt:variant>
      <vt:variant>
        <vt:i4>3670059</vt:i4>
      </vt:variant>
      <vt:variant>
        <vt:i4>0</vt:i4>
      </vt:variant>
      <vt:variant>
        <vt:i4>0</vt:i4>
      </vt:variant>
      <vt:variant>
        <vt:i4>5</vt:i4>
      </vt:variant>
      <vt:variant>
        <vt:lpwstr>https://www.tenseignes-tu.com/pratiques-de-classe/brise-glace/</vt:lpwstr>
      </vt:variant>
      <vt:variant>
        <vt:lpwstr/>
      </vt:variant>
      <vt:variant>
        <vt:i4>2949213</vt:i4>
      </vt:variant>
      <vt:variant>
        <vt:i4>3</vt:i4>
      </vt:variant>
      <vt:variant>
        <vt:i4>0</vt:i4>
      </vt:variant>
      <vt:variant>
        <vt:i4>5</vt:i4>
      </vt:variant>
      <vt:variant>
        <vt:lpwstr>https://cpu.umontreal.ca/fileadmin/cpu/documents/enseigner_distance/CPU_PedagogiePremiereSession_Juin2020.pdf</vt:lpwstr>
      </vt:variant>
      <vt:variant>
        <vt:lpwstr/>
      </vt:variant>
      <vt:variant>
        <vt:i4>3538983</vt:i4>
      </vt:variant>
      <vt:variant>
        <vt:i4>0</vt:i4>
      </vt:variant>
      <vt:variant>
        <vt:i4>0</vt:i4>
      </vt:variant>
      <vt:variant>
        <vt:i4>5</vt:i4>
      </vt:variant>
      <vt:variant>
        <vt:lpwstr>https://creativecommons.org/licenses/by/4.0/deed.fr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L’activité brise-glace en formation à distance</dc:title>
  <dc:subject>Centre de pédagogie universitaire</dc:subject>
  <dc:creator>julie.verdy@umontreal.ca;ma.ali.benali@umontreal.ca;bach.khanh.van.doan@umontreal.ca</dc:creator>
  <cp:keywords/>
  <dc:description/>
  <cp:lastModifiedBy>Melodie Averna</cp:lastModifiedBy>
  <cp:revision>95</cp:revision>
  <dcterms:created xsi:type="dcterms:W3CDTF">2020-06-08T23:01:00Z</dcterms:created>
  <dcterms:modified xsi:type="dcterms:W3CDTF">2021-02-08T23:56:00Z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0x010100F23CEEC784BF884CB6C537003C337525</vt:lpwstr>
  </property>
</Properties>
</file>